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A3274" w14:textId="77777777" w:rsidR="002A1F64" w:rsidRDefault="00FE059F" w:rsidP="003409F5">
      <w:pPr>
        <w:tabs>
          <w:tab w:val="left" w:pos="1080"/>
          <w:tab w:val="left" w:pos="5220"/>
          <w:tab w:val="left" w:pos="5400"/>
        </w:tabs>
        <w:jc w:val="center"/>
        <w:rPr>
          <w:b/>
          <w:sz w:val="32"/>
          <w:szCs w:val="32"/>
          <w:lang w:val="en-US"/>
        </w:rPr>
      </w:pPr>
      <w:bookmarkStart w:id="0" w:name="_GoBack"/>
      <w:bookmarkEnd w:id="0"/>
      <w:r w:rsidRPr="00084FB2">
        <w:rPr>
          <w:b/>
          <w:sz w:val="32"/>
          <w:szCs w:val="32"/>
          <w:lang w:val="en-US"/>
        </w:rPr>
        <w:t>T</w:t>
      </w:r>
      <w:r w:rsidR="00342ED8">
        <w:rPr>
          <w:b/>
          <w:sz w:val="32"/>
          <w:szCs w:val="32"/>
          <w:lang w:val="en-US"/>
        </w:rPr>
        <w:t>erms of Reference</w:t>
      </w:r>
    </w:p>
    <w:p w14:paraId="3DCE63A8" w14:textId="77777777" w:rsidR="00FE059F" w:rsidRPr="00084FB2" w:rsidRDefault="00FE059F" w:rsidP="00342ED8">
      <w:pPr>
        <w:tabs>
          <w:tab w:val="left" w:pos="1080"/>
          <w:tab w:val="left" w:pos="5220"/>
          <w:tab w:val="left" w:pos="5400"/>
        </w:tabs>
        <w:jc w:val="center"/>
        <w:rPr>
          <w:b/>
          <w:sz w:val="32"/>
          <w:szCs w:val="32"/>
          <w:lang w:val="en-US"/>
        </w:rPr>
      </w:pPr>
      <w:r w:rsidRPr="00084FB2">
        <w:rPr>
          <w:b/>
          <w:sz w:val="32"/>
          <w:szCs w:val="32"/>
          <w:lang w:val="en-US"/>
        </w:rPr>
        <w:t>MOVEMENT COO</w:t>
      </w:r>
      <w:r w:rsidR="00342ED8">
        <w:rPr>
          <w:b/>
          <w:sz w:val="32"/>
          <w:szCs w:val="32"/>
          <w:lang w:val="en-US"/>
        </w:rPr>
        <w:t>RDINATION OFFICER</w:t>
      </w:r>
    </w:p>
    <w:p w14:paraId="31D203DE" w14:textId="77777777" w:rsidR="00FE059F" w:rsidRPr="00084FB2" w:rsidRDefault="002A1F64" w:rsidP="002A1F64">
      <w:pPr>
        <w:tabs>
          <w:tab w:val="left" w:pos="1080"/>
          <w:tab w:val="left" w:pos="5220"/>
          <w:tab w:val="left" w:pos="5400"/>
        </w:tabs>
        <w:jc w:val="center"/>
        <w:rPr>
          <w:b/>
          <w:sz w:val="16"/>
          <w:szCs w:val="16"/>
          <w:lang w:val="en-US"/>
        </w:rPr>
      </w:pPr>
      <w:r>
        <w:rPr>
          <w:b/>
          <w:sz w:val="16"/>
          <w:szCs w:val="16"/>
          <w:lang w:val="en-US"/>
        </w:rPr>
        <w:t>Part of the Strengthening Movement Coordination and Cooperation (SMCC) initiative</w:t>
      </w:r>
    </w:p>
    <w:p w14:paraId="60EB1B56" w14:textId="77777777" w:rsidR="002A1F64" w:rsidRPr="00FE059F" w:rsidRDefault="002A1F64" w:rsidP="009730E2">
      <w:pPr>
        <w:tabs>
          <w:tab w:val="left" w:pos="1080"/>
          <w:tab w:val="left" w:pos="5220"/>
          <w:tab w:val="left" w:pos="5400"/>
        </w:tabs>
        <w:rPr>
          <w:sz w:val="16"/>
          <w:szCs w:val="16"/>
          <w:lang w:val="en-US"/>
        </w:rPr>
      </w:pPr>
    </w:p>
    <w:p w14:paraId="36849B38" w14:textId="77777777" w:rsidR="009730E2" w:rsidRPr="00FE059F" w:rsidRDefault="009730E2" w:rsidP="009730E2">
      <w:pPr>
        <w:tabs>
          <w:tab w:val="left" w:pos="1080"/>
          <w:tab w:val="left" w:pos="5220"/>
          <w:tab w:val="left" w:pos="5400"/>
        </w:tabs>
        <w:rPr>
          <w:sz w:val="16"/>
          <w:szCs w:val="16"/>
          <w:lang w:val="en-US"/>
        </w:rPr>
      </w:pPr>
      <w:r>
        <w:rPr>
          <w:bCs/>
          <w:noProof/>
          <w:lang w:eastAsia="fr-CH"/>
        </w:rPr>
        <mc:AlternateContent>
          <mc:Choice Requires="wps">
            <w:drawing>
              <wp:anchor distT="0" distB="0" distL="114300" distR="114300" simplePos="0" relativeHeight="251659264" behindDoc="0" locked="0" layoutInCell="1" allowOverlap="1" wp14:anchorId="65EDA96F" wp14:editId="698A0401">
                <wp:simplePos x="0" y="0"/>
                <wp:positionH relativeFrom="column">
                  <wp:posOffset>0</wp:posOffset>
                </wp:positionH>
                <wp:positionV relativeFrom="paragraph">
                  <wp:posOffset>68580</wp:posOffset>
                </wp:positionV>
                <wp:extent cx="6123305" cy="0"/>
                <wp:effectExtent l="8890" t="6985" r="11430" b="1206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33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28E4B"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82.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xlEwIAACk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" strokeweight="1pt"/>
            </w:pict>
          </mc:Fallback>
        </mc:AlternateContent>
      </w:r>
    </w:p>
    <w:p w14:paraId="1843792E" w14:textId="77777777" w:rsidR="009730E2" w:rsidRPr="00FE059F" w:rsidRDefault="009730E2" w:rsidP="009730E2">
      <w:pPr>
        <w:rPr>
          <w:bCs/>
          <w:lang w:val="en-US"/>
        </w:rPr>
      </w:pPr>
    </w:p>
    <w:p w14:paraId="6F8C9846" w14:textId="77777777" w:rsidR="002A1F64" w:rsidRDefault="002A1F64" w:rsidP="003409F5">
      <w:pPr>
        <w:tabs>
          <w:tab w:val="left" w:pos="540"/>
        </w:tabs>
        <w:rPr>
          <w:rFonts w:cs="Arial"/>
          <w:b/>
          <w:lang w:val="en-GB"/>
        </w:rPr>
      </w:pPr>
    </w:p>
    <w:p w14:paraId="7FBAA8F7" w14:textId="77777777" w:rsidR="00252770" w:rsidRDefault="00342ED8" w:rsidP="00252770">
      <w:pPr>
        <w:tabs>
          <w:tab w:val="left" w:pos="540"/>
        </w:tabs>
        <w:rPr>
          <w:rFonts w:cs="Arial"/>
          <w:b/>
          <w:lang w:val="en-GB"/>
        </w:rPr>
      </w:pPr>
      <w:r>
        <w:rPr>
          <w:rFonts w:cs="Arial"/>
          <w:b/>
          <w:lang w:val="en-GB"/>
        </w:rPr>
        <w:t>Introduction</w:t>
      </w:r>
    </w:p>
    <w:p w14:paraId="36F10F88" w14:textId="77777777" w:rsidR="009B79C0" w:rsidRPr="00406DB7" w:rsidRDefault="008B5D3A" w:rsidP="00406DB7">
      <w:pPr>
        <w:tabs>
          <w:tab w:val="left" w:pos="540"/>
        </w:tabs>
        <w:jc w:val="both"/>
        <w:rPr>
          <w:rFonts w:cs="Arial"/>
          <w:bCs/>
          <w:lang w:val="en-GB"/>
        </w:rPr>
      </w:pPr>
      <w:r w:rsidRPr="00406DB7">
        <w:rPr>
          <w:rFonts w:cs="Arial"/>
          <w:lang w:val="en-US"/>
        </w:rPr>
        <w:t xml:space="preserve">The need for efficient and timely Movement coordination is at its greatest at the onset of a large-scale emergency when </w:t>
      </w:r>
      <w:r w:rsidR="00D4645A">
        <w:rPr>
          <w:rFonts w:cs="Arial"/>
          <w:lang w:val="en-US"/>
        </w:rPr>
        <w:t xml:space="preserve">a number of </w:t>
      </w:r>
      <w:r w:rsidRPr="00406DB7">
        <w:rPr>
          <w:rFonts w:cs="Arial"/>
          <w:lang w:val="en-US"/>
        </w:rPr>
        <w:t>factors - like the growing number of Movement actors, the complexity of the situation, the focus on life-saving activities, external pressure</w:t>
      </w:r>
      <w:r w:rsidR="00F65015">
        <w:rPr>
          <w:rFonts w:cs="Arial"/>
          <w:lang w:val="en-US"/>
        </w:rPr>
        <w:t>, etc.</w:t>
      </w:r>
      <w:r w:rsidRPr="00406DB7">
        <w:rPr>
          <w:rFonts w:cs="Arial"/>
          <w:lang w:val="en-US"/>
        </w:rPr>
        <w:t xml:space="preserve"> – </w:t>
      </w:r>
      <w:r w:rsidR="00BD415A">
        <w:rPr>
          <w:rFonts w:cs="Arial"/>
          <w:lang w:val="en-US"/>
        </w:rPr>
        <w:t>require successful</w:t>
      </w:r>
      <w:r w:rsidRPr="00406DB7">
        <w:rPr>
          <w:rFonts w:cs="Arial"/>
          <w:lang w:val="en-US"/>
        </w:rPr>
        <w:t xml:space="preserve"> interacti</w:t>
      </w:r>
      <w:r w:rsidR="009B79C0" w:rsidRPr="00406DB7">
        <w:rPr>
          <w:rFonts w:cs="Arial"/>
          <w:lang w:val="en-US"/>
        </w:rPr>
        <w:t>on between Movement components</w:t>
      </w:r>
      <w:r w:rsidR="00D4645A">
        <w:rPr>
          <w:rFonts w:cs="Arial"/>
          <w:lang w:val="en-US"/>
        </w:rPr>
        <w:t>.</w:t>
      </w:r>
    </w:p>
    <w:p w14:paraId="58ED9B5D" w14:textId="77777777" w:rsidR="009B79C0" w:rsidRPr="00406DB7" w:rsidRDefault="009B79C0" w:rsidP="00406DB7">
      <w:pPr>
        <w:tabs>
          <w:tab w:val="left" w:pos="540"/>
        </w:tabs>
        <w:jc w:val="both"/>
        <w:rPr>
          <w:rFonts w:cs="Arial"/>
          <w:bCs/>
          <w:lang w:val="en-GB"/>
        </w:rPr>
      </w:pPr>
    </w:p>
    <w:p w14:paraId="2E6E1926" w14:textId="77777777" w:rsidR="00CE1AD7" w:rsidRPr="00406DB7" w:rsidRDefault="00CF3E64" w:rsidP="00406DB7">
      <w:pPr>
        <w:pStyle w:val="4-bodytext"/>
        <w:keepNext w:val="0"/>
        <w:keepLines w:val="0"/>
        <w:widowControl/>
        <w:rPr>
          <w:rFonts w:ascii="Arial" w:hAnsi="Arial" w:cs="Arial"/>
        </w:rPr>
      </w:pPr>
      <w:r>
        <w:rPr>
          <w:rFonts w:ascii="Arial" w:hAnsi="Arial" w:cs="Arial"/>
        </w:rPr>
        <w:t>T</w:t>
      </w:r>
      <w:r w:rsidR="009B79C0" w:rsidRPr="00406DB7">
        <w:rPr>
          <w:rFonts w:ascii="Arial" w:hAnsi="Arial" w:cs="Arial"/>
        </w:rPr>
        <w:t>he responsibility of coordinat</w:t>
      </w:r>
      <w:r w:rsidR="00CE1AD7" w:rsidRPr="00406DB7">
        <w:rPr>
          <w:rFonts w:ascii="Arial" w:hAnsi="Arial" w:cs="Arial"/>
        </w:rPr>
        <w:t xml:space="preserve">ing </w:t>
      </w:r>
      <w:r w:rsidR="00F65015">
        <w:rPr>
          <w:rFonts w:ascii="Arial" w:hAnsi="Arial" w:cs="Arial"/>
        </w:rPr>
        <w:t xml:space="preserve">and of accepting </w:t>
      </w:r>
      <w:r w:rsidR="000D1A81">
        <w:rPr>
          <w:rFonts w:ascii="Arial" w:hAnsi="Arial" w:cs="Arial"/>
        </w:rPr>
        <w:t xml:space="preserve">to </w:t>
      </w:r>
      <w:r w:rsidR="00F65015">
        <w:rPr>
          <w:rFonts w:ascii="Arial" w:hAnsi="Arial" w:cs="Arial"/>
        </w:rPr>
        <w:t xml:space="preserve">be coordinated </w:t>
      </w:r>
      <w:r w:rsidR="009B79C0" w:rsidRPr="00406DB7">
        <w:rPr>
          <w:rFonts w:ascii="Arial" w:hAnsi="Arial" w:cs="Arial"/>
        </w:rPr>
        <w:t>remains with the in-country-management of each Movement component</w:t>
      </w:r>
      <w:r w:rsidR="000D1A81">
        <w:rPr>
          <w:rFonts w:ascii="Arial" w:hAnsi="Arial" w:cs="Arial"/>
        </w:rPr>
        <w:t>;</w:t>
      </w:r>
      <w:r w:rsidR="009B79C0" w:rsidRPr="00406DB7">
        <w:rPr>
          <w:rFonts w:ascii="Arial" w:hAnsi="Arial" w:cs="Arial"/>
        </w:rPr>
        <w:t xml:space="preserve"> o</w:t>
      </w:r>
      <w:r w:rsidR="008B5D3A" w:rsidRPr="00406DB7">
        <w:rPr>
          <w:rFonts w:ascii="Arial" w:hAnsi="Arial" w:cs="Arial"/>
        </w:rPr>
        <w:t xml:space="preserve">ne of the main challenges </w:t>
      </w:r>
      <w:r w:rsidR="000D1A81">
        <w:rPr>
          <w:rFonts w:ascii="Arial" w:hAnsi="Arial" w:cs="Arial"/>
        </w:rPr>
        <w:t xml:space="preserve">faced by </w:t>
      </w:r>
      <w:r w:rsidR="008B5D3A" w:rsidRPr="00406DB7">
        <w:rPr>
          <w:rFonts w:ascii="Arial" w:hAnsi="Arial" w:cs="Arial"/>
        </w:rPr>
        <w:t>managers of a</w:t>
      </w:r>
      <w:r w:rsidR="000D1A81">
        <w:rPr>
          <w:rFonts w:ascii="Arial" w:hAnsi="Arial" w:cs="Arial"/>
        </w:rPr>
        <w:t xml:space="preserve"> large-scale emergency </w:t>
      </w:r>
      <w:r w:rsidR="00BD415A">
        <w:rPr>
          <w:rFonts w:ascii="Arial" w:hAnsi="Arial" w:cs="Arial"/>
        </w:rPr>
        <w:t xml:space="preserve">operation </w:t>
      </w:r>
      <w:r w:rsidR="008B5D3A" w:rsidRPr="00406DB7">
        <w:rPr>
          <w:rFonts w:ascii="Arial" w:hAnsi="Arial" w:cs="Arial"/>
        </w:rPr>
        <w:t xml:space="preserve">is </w:t>
      </w:r>
      <w:r w:rsidR="009B79C0" w:rsidRPr="00406DB7">
        <w:rPr>
          <w:rFonts w:ascii="Arial" w:hAnsi="Arial" w:cs="Arial"/>
        </w:rPr>
        <w:t xml:space="preserve">to be able to </w:t>
      </w:r>
      <w:r w:rsidR="008B5D3A" w:rsidRPr="00406DB7">
        <w:rPr>
          <w:rFonts w:ascii="Arial" w:hAnsi="Arial" w:cs="Arial"/>
        </w:rPr>
        <w:t>coordinat</w:t>
      </w:r>
      <w:r w:rsidR="009B79C0" w:rsidRPr="00406DB7">
        <w:rPr>
          <w:rFonts w:ascii="Arial" w:hAnsi="Arial" w:cs="Arial"/>
        </w:rPr>
        <w:t>e</w:t>
      </w:r>
      <w:r w:rsidR="00D4645A">
        <w:rPr>
          <w:rFonts w:ascii="Arial" w:hAnsi="Arial" w:cs="Arial"/>
        </w:rPr>
        <w:t xml:space="preserve"> </w:t>
      </w:r>
      <w:r w:rsidR="000D1A81">
        <w:rPr>
          <w:rFonts w:ascii="Arial" w:hAnsi="Arial" w:cs="Arial"/>
        </w:rPr>
        <w:t xml:space="preserve">the response </w:t>
      </w:r>
      <w:r w:rsidR="00D4645A">
        <w:rPr>
          <w:rFonts w:ascii="Arial" w:hAnsi="Arial" w:cs="Arial"/>
        </w:rPr>
        <w:t>with the Movement partners</w:t>
      </w:r>
      <w:r w:rsidR="00F621C3" w:rsidRPr="00F621C3">
        <w:rPr>
          <w:rFonts w:ascii="Arial" w:hAnsi="Arial" w:cs="Arial"/>
        </w:rPr>
        <w:t xml:space="preserve"> </w:t>
      </w:r>
      <w:r w:rsidR="009B79C0" w:rsidRPr="00406DB7">
        <w:rPr>
          <w:rFonts w:ascii="Arial" w:hAnsi="Arial" w:cs="Arial"/>
        </w:rPr>
        <w:t xml:space="preserve">while planning </w:t>
      </w:r>
      <w:r w:rsidR="000D1A81">
        <w:rPr>
          <w:rFonts w:ascii="Arial" w:hAnsi="Arial" w:cs="Arial"/>
        </w:rPr>
        <w:t xml:space="preserve">for </w:t>
      </w:r>
      <w:r w:rsidR="009B79C0" w:rsidRPr="00406DB7">
        <w:rPr>
          <w:rFonts w:ascii="Arial" w:hAnsi="Arial" w:cs="Arial"/>
        </w:rPr>
        <w:t xml:space="preserve">the next phases of the operation </w:t>
      </w:r>
      <w:r w:rsidR="00CE1AD7" w:rsidRPr="00406DB7">
        <w:rPr>
          <w:rFonts w:ascii="Arial" w:hAnsi="Arial" w:cs="Arial"/>
        </w:rPr>
        <w:t xml:space="preserve">and </w:t>
      </w:r>
      <w:r w:rsidR="000D1A81">
        <w:rPr>
          <w:rFonts w:ascii="Arial" w:hAnsi="Arial" w:cs="Arial"/>
        </w:rPr>
        <w:t xml:space="preserve">at the same time </w:t>
      </w:r>
      <w:r w:rsidR="00CE1AD7" w:rsidRPr="00406DB7">
        <w:rPr>
          <w:rFonts w:ascii="Arial" w:hAnsi="Arial" w:cs="Arial"/>
        </w:rPr>
        <w:t>carrying out their</w:t>
      </w:r>
      <w:r w:rsidR="008B5D3A" w:rsidRPr="00406DB7">
        <w:rPr>
          <w:rFonts w:ascii="Arial" w:hAnsi="Arial" w:cs="Arial"/>
        </w:rPr>
        <w:t xml:space="preserve"> day-to-da</w:t>
      </w:r>
      <w:r w:rsidR="00CE1AD7" w:rsidRPr="00406DB7">
        <w:rPr>
          <w:rFonts w:ascii="Arial" w:hAnsi="Arial" w:cs="Arial"/>
        </w:rPr>
        <w:t xml:space="preserve">y operational responsibilities. </w:t>
      </w:r>
      <w:r w:rsidR="00472799">
        <w:rPr>
          <w:rFonts w:ascii="Arial" w:hAnsi="Arial" w:cs="Arial"/>
        </w:rPr>
        <w:t xml:space="preserve">Consistent with many </w:t>
      </w:r>
      <w:r w:rsidR="000D1A81">
        <w:rPr>
          <w:rFonts w:ascii="Arial" w:hAnsi="Arial" w:cs="Arial"/>
        </w:rPr>
        <w:t>real-time reviews of operations, m</w:t>
      </w:r>
      <w:r w:rsidR="00CE1AD7" w:rsidRPr="00406DB7">
        <w:rPr>
          <w:rFonts w:ascii="Arial" w:hAnsi="Arial" w:cs="Arial"/>
        </w:rPr>
        <w:t>anagers</w:t>
      </w:r>
      <w:r w:rsidR="00154006">
        <w:rPr>
          <w:rFonts w:ascii="Arial" w:hAnsi="Arial" w:cs="Arial"/>
        </w:rPr>
        <w:t xml:space="preserve"> from</w:t>
      </w:r>
      <w:r w:rsidR="00472799">
        <w:rPr>
          <w:rFonts w:ascii="Arial" w:hAnsi="Arial" w:cs="Arial"/>
        </w:rPr>
        <w:t xml:space="preserve"> </w:t>
      </w:r>
      <w:r w:rsidR="00583A6E">
        <w:rPr>
          <w:rFonts w:ascii="Arial" w:hAnsi="Arial" w:cs="Arial"/>
        </w:rPr>
        <w:t xml:space="preserve">all </w:t>
      </w:r>
      <w:r w:rsidR="00154006">
        <w:rPr>
          <w:rFonts w:ascii="Arial" w:hAnsi="Arial" w:cs="Arial"/>
        </w:rPr>
        <w:t xml:space="preserve">components of the Movement </w:t>
      </w:r>
      <w:r>
        <w:rPr>
          <w:rFonts w:ascii="Arial" w:hAnsi="Arial" w:cs="Arial"/>
        </w:rPr>
        <w:t>should</w:t>
      </w:r>
      <w:r w:rsidRPr="00406DB7">
        <w:rPr>
          <w:rFonts w:ascii="Arial" w:hAnsi="Arial" w:cs="Arial"/>
        </w:rPr>
        <w:t xml:space="preserve"> </w:t>
      </w:r>
      <w:r w:rsidR="00CE1AD7" w:rsidRPr="00406DB7">
        <w:rPr>
          <w:rFonts w:ascii="Arial" w:hAnsi="Arial" w:cs="Arial"/>
        </w:rPr>
        <w:t xml:space="preserve">benefit from receiving the support of </w:t>
      </w:r>
      <w:r w:rsidR="00750FD2">
        <w:rPr>
          <w:rFonts w:ascii="Arial" w:hAnsi="Arial" w:cs="Arial"/>
        </w:rPr>
        <w:t xml:space="preserve">a joint resource </w:t>
      </w:r>
      <w:r>
        <w:rPr>
          <w:rFonts w:ascii="Arial" w:hAnsi="Arial" w:cs="Arial"/>
        </w:rPr>
        <w:t>with</w:t>
      </w:r>
      <w:r w:rsidR="00CE1AD7" w:rsidRPr="00406DB7">
        <w:rPr>
          <w:rFonts w:ascii="Arial" w:hAnsi="Arial" w:cs="Arial"/>
        </w:rPr>
        <w:t xml:space="preserve"> the role of advising the </w:t>
      </w:r>
      <w:r w:rsidR="00ED60BC">
        <w:rPr>
          <w:rFonts w:ascii="Arial" w:hAnsi="Arial" w:cs="Arial"/>
        </w:rPr>
        <w:t xml:space="preserve">Movement </w:t>
      </w:r>
      <w:r w:rsidR="00CE1AD7" w:rsidRPr="00406DB7">
        <w:rPr>
          <w:rFonts w:ascii="Arial" w:hAnsi="Arial" w:cs="Arial"/>
        </w:rPr>
        <w:t xml:space="preserve">partners on the conduct of the coordination process.  </w:t>
      </w:r>
    </w:p>
    <w:p w14:paraId="50C7A2E4" w14:textId="77777777" w:rsidR="008B5D3A" w:rsidRPr="00406DB7" w:rsidRDefault="008B5D3A" w:rsidP="00406DB7">
      <w:pPr>
        <w:tabs>
          <w:tab w:val="left" w:pos="540"/>
        </w:tabs>
        <w:jc w:val="both"/>
        <w:rPr>
          <w:rFonts w:cs="Arial"/>
          <w:bCs/>
          <w:lang w:val="en-GB"/>
        </w:rPr>
      </w:pPr>
    </w:p>
    <w:p w14:paraId="15C0E7BD" w14:textId="77777777" w:rsidR="00252770" w:rsidRPr="00C97ABB" w:rsidRDefault="00252770" w:rsidP="00406DB7">
      <w:pPr>
        <w:tabs>
          <w:tab w:val="left" w:pos="540"/>
        </w:tabs>
        <w:jc w:val="both"/>
        <w:rPr>
          <w:rFonts w:cs="Arial"/>
          <w:b/>
          <w:bCs/>
          <w:lang w:val="en-GB"/>
        </w:rPr>
      </w:pPr>
      <w:r w:rsidRPr="00406DB7">
        <w:rPr>
          <w:rFonts w:cs="Arial"/>
          <w:bCs/>
          <w:lang w:val="en-GB"/>
        </w:rPr>
        <w:t xml:space="preserve">The </w:t>
      </w:r>
      <w:r w:rsidR="00750FD2">
        <w:rPr>
          <w:rFonts w:cs="Arial"/>
          <w:bCs/>
          <w:lang w:val="en-GB"/>
        </w:rPr>
        <w:t xml:space="preserve">2013 </w:t>
      </w:r>
      <w:r w:rsidRPr="00406DB7">
        <w:rPr>
          <w:rFonts w:cs="Arial"/>
          <w:bCs/>
          <w:lang w:val="en-GB"/>
        </w:rPr>
        <w:t>Council of Delegates</w:t>
      </w:r>
      <w:r w:rsidR="00ED60BC">
        <w:rPr>
          <w:rFonts w:cs="Arial"/>
          <w:bCs/>
          <w:lang w:val="en-GB"/>
        </w:rPr>
        <w:t xml:space="preserve"> (CoD)</w:t>
      </w:r>
      <w:r w:rsidRPr="00406DB7">
        <w:rPr>
          <w:rFonts w:cs="Arial"/>
          <w:bCs/>
          <w:lang w:val="en-GB"/>
        </w:rPr>
        <w:t xml:space="preserve"> </w:t>
      </w:r>
      <w:r w:rsidR="00406DB7">
        <w:rPr>
          <w:rFonts w:cs="Arial"/>
          <w:bCs/>
          <w:lang w:val="en-GB"/>
        </w:rPr>
        <w:t>Resolution 4</w:t>
      </w:r>
      <w:r w:rsidR="00750FD2">
        <w:rPr>
          <w:rFonts w:cs="Arial"/>
          <w:bCs/>
          <w:lang w:val="en-GB"/>
        </w:rPr>
        <w:t xml:space="preserve"> </w:t>
      </w:r>
      <w:r w:rsidR="00406DB7">
        <w:rPr>
          <w:rFonts w:cs="Arial"/>
          <w:bCs/>
          <w:lang w:val="en-GB"/>
        </w:rPr>
        <w:t>t</w:t>
      </w:r>
      <w:r w:rsidRPr="00406DB7">
        <w:rPr>
          <w:rFonts w:cs="Arial"/>
          <w:bCs/>
          <w:lang w:val="en-GB"/>
        </w:rPr>
        <w:t>asked the International Federation and the ICRC to work with National Societies to find ways and means to Strengthen</w:t>
      </w:r>
      <w:r w:rsidR="00342ED8" w:rsidRPr="00406DB7">
        <w:rPr>
          <w:rFonts w:cs="Arial"/>
          <w:bCs/>
          <w:lang w:val="en-GB"/>
        </w:rPr>
        <w:t xml:space="preserve"> Movement Coordination and Cooperation</w:t>
      </w:r>
      <w:r w:rsidRPr="00406DB7">
        <w:rPr>
          <w:rFonts w:cs="Arial"/>
          <w:bCs/>
          <w:lang w:val="en-GB"/>
        </w:rPr>
        <w:t xml:space="preserve"> (SMCC). </w:t>
      </w:r>
      <w:r w:rsidR="00750FD2">
        <w:rPr>
          <w:rFonts w:cs="Arial"/>
          <w:bCs/>
          <w:lang w:val="en-GB"/>
        </w:rPr>
        <w:t>In order t</w:t>
      </w:r>
      <w:r w:rsidRPr="00406DB7">
        <w:rPr>
          <w:rFonts w:cs="Arial"/>
          <w:bCs/>
          <w:lang w:val="en-GB"/>
        </w:rPr>
        <w:t>o reinforce trust between Movement partners and ensure a well-coordinated response to large-scale emergencies from the onset, the SMCC Plan of Action</w:t>
      </w:r>
      <w:r w:rsidR="00750FD2">
        <w:rPr>
          <w:rFonts w:cs="Arial"/>
          <w:bCs/>
          <w:lang w:val="en-GB"/>
        </w:rPr>
        <w:t xml:space="preserve"> (</w:t>
      </w:r>
      <w:r w:rsidRPr="00406DB7">
        <w:rPr>
          <w:rFonts w:cs="Arial"/>
          <w:bCs/>
          <w:lang w:val="en-GB"/>
        </w:rPr>
        <w:t>subsequently adopted at the CoD 2015 under Resolution 1</w:t>
      </w:r>
      <w:r w:rsidR="00750FD2">
        <w:rPr>
          <w:rFonts w:cs="Arial"/>
          <w:bCs/>
          <w:lang w:val="en-GB"/>
        </w:rPr>
        <w:t>)</w:t>
      </w:r>
      <w:r w:rsidR="00406DB7">
        <w:rPr>
          <w:rFonts w:cs="Arial"/>
          <w:bCs/>
          <w:lang w:val="en-GB"/>
        </w:rPr>
        <w:t>,</w:t>
      </w:r>
      <w:r w:rsidRPr="00406DB7">
        <w:rPr>
          <w:rFonts w:cs="Arial"/>
          <w:bCs/>
          <w:lang w:val="en-GB"/>
        </w:rPr>
        <w:t xml:space="preserve"> </w:t>
      </w:r>
      <w:r w:rsidR="00A1643C">
        <w:rPr>
          <w:rFonts w:cs="Arial"/>
          <w:bCs/>
          <w:lang w:val="en-GB"/>
        </w:rPr>
        <w:t xml:space="preserve">requests the Movement </w:t>
      </w:r>
      <w:r w:rsidR="00ED60BC">
        <w:rPr>
          <w:rFonts w:cs="Arial"/>
          <w:bCs/>
          <w:lang w:val="en-GB"/>
        </w:rPr>
        <w:t>to conceptualize and test the deployment of Movement Coordination Officers</w:t>
      </w:r>
      <w:r w:rsidR="00532121">
        <w:rPr>
          <w:rFonts w:cs="Arial"/>
          <w:bCs/>
          <w:lang w:val="en-GB"/>
        </w:rPr>
        <w:t xml:space="preserve"> (MCO)</w:t>
      </w:r>
      <w:r w:rsidR="00472799">
        <w:rPr>
          <w:rFonts w:cs="Arial"/>
          <w:bCs/>
          <w:lang w:val="en-GB"/>
        </w:rPr>
        <w:t>.</w:t>
      </w:r>
      <w:r w:rsidR="00ED60BC">
        <w:rPr>
          <w:rFonts w:cs="Arial"/>
          <w:bCs/>
          <w:lang w:val="en-GB"/>
        </w:rPr>
        <w:t xml:space="preserve"> </w:t>
      </w:r>
    </w:p>
    <w:p w14:paraId="2486E826" w14:textId="77777777" w:rsidR="009F2FE4" w:rsidRPr="00406DB7" w:rsidRDefault="009F2FE4" w:rsidP="00406DB7">
      <w:pPr>
        <w:tabs>
          <w:tab w:val="left" w:pos="540"/>
        </w:tabs>
        <w:jc w:val="both"/>
        <w:rPr>
          <w:rFonts w:cs="Arial"/>
          <w:bCs/>
          <w:lang w:val="en-GB"/>
        </w:rPr>
      </w:pPr>
    </w:p>
    <w:p w14:paraId="6684ACE7" w14:textId="77777777" w:rsidR="00EF630A" w:rsidRPr="00406DB7" w:rsidRDefault="00252770" w:rsidP="00A1643C">
      <w:pPr>
        <w:pStyle w:val="4-bodytext"/>
        <w:keepNext w:val="0"/>
        <w:keepLines w:val="0"/>
        <w:widowControl/>
        <w:rPr>
          <w:rFonts w:ascii="Arial" w:hAnsi="Arial" w:cs="Arial"/>
          <w:bCs/>
          <w:lang w:val="en-GB"/>
        </w:rPr>
      </w:pPr>
      <w:r w:rsidRPr="00406DB7">
        <w:rPr>
          <w:rFonts w:ascii="Arial" w:hAnsi="Arial" w:cs="Arial"/>
          <w:bCs/>
          <w:lang w:val="en-GB"/>
        </w:rPr>
        <w:t xml:space="preserve">The present document </w:t>
      </w:r>
      <w:r w:rsidR="00ED60BC">
        <w:rPr>
          <w:rFonts w:ascii="Arial" w:hAnsi="Arial" w:cs="Arial"/>
          <w:bCs/>
          <w:lang w:val="en-GB"/>
        </w:rPr>
        <w:t>defines</w:t>
      </w:r>
      <w:r w:rsidRPr="00406DB7">
        <w:rPr>
          <w:rFonts w:ascii="Arial" w:hAnsi="Arial" w:cs="Arial"/>
          <w:bCs/>
          <w:lang w:val="en-GB"/>
        </w:rPr>
        <w:t xml:space="preserve"> the purpose, responsibilities, and </w:t>
      </w:r>
      <w:r w:rsidR="00D4645A">
        <w:rPr>
          <w:rFonts w:ascii="Arial" w:hAnsi="Arial" w:cs="Arial"/>
          <w:bCs/>
          <w:lang w:val="en-GB"/>
        </w:rPr>
        <w:t>profile</w:t>
      </w:r>
      <w:r w:rsidR="00D4645A" w:rsidRPr="00406DB7">
        <w:rPr>
          <w:rFonts w:ascii="Arial" w:hAnsi="Arial" w:cs="Arial"/>
          <w:bCs/>
          <w:lang w:val="en-GB"/>
        </w:rPr>
        <w:t xml:space="preserve"> </w:t>
      </w:r>
      <w:r w:rsidRPr="00406DB7">
        <w:rPr>
          <w:rFonts w:ascii="Arial" w:hAnsi="Arial" w:cs="Arial"/>
          <w:bCs/>
          <w:lang w:val="en-GB"/>
        </w:rPr>
        <w:t xml:space="preserve">of </w:t>
      </w:r>
      <w:r w:rsidR="00A1643C">
        <w:rPr>
          <w:rFonts w:ascii="Arial" w:hAnsi="Arial" w:cs="Arial"/>
          <w:bCs/>
          <w:lang w:val="en-GB"/>
        </w:rPr>
        <w:t xml:space="preserve">the </w:t>
      </w:r>
      <w:r w:rsidR="00181457">
        <w:rPr>
          <w:rFonts w:ascii="Arial" w:hAnsi="Arial" w:cs="Arial"/>
          <w:bCs/>
          <w:lang w:val="en-GB"/>
        </w:rPr>
        <w:t>MC</w:t>
      </w:r>
      <w:r w:rsidR="00ED60BC">
        <w:rPr>
          <w:rFonts w:ascii="Arial" w:hAnsi="Arial" w:cs="Arial"/>
          <w:bCs/>
          <w:lang w:val="en-GB"/>
        </w:rPr>
        <w:t>O</w:t>
      </w:r>
      <w:r w:rsidRPr="00406DB7">
        <w:rPr>
          <w:rFonts w:ascii="Arial" w:hAnsi="Arial" w:cs="Arial"/>
          <w:bCs/>
          <w:lang w:val="en-GB"/>
        </w:rPr>
        <w:t xml:space="preserve">. This </w:t>
      </w:r>
      <w:r w:rsidR="00532121">
        <w:rPr>
          <w:rFonts w:ascii="Arial" w:hAnsi="Arial" w:cs="Arial"/>
          <w:bCs/>
          <w:lang w:val="en-GB"/>
        </w:rPr>
        <w:t>will be the base</w:t>
      </w:r>
      <w:r w:rsidRPr="00406DB7">
        <w:rPr>
          <w:rFonts w:ascii="Arial" w:hAnsi="Arial" w:cs="Arial"/>
          <w:bCs/>
          <w:lang w:val="en-GB"/>
        </w:rPr>
        <w:t xml:space="preserve"> to identify individuals who have the required skills and competencies to be part of </w:t>
      </w:r>
      <w:r w:rsidR="00A1643C">
        <w:rPr>
          <w:rFonts w:ascii="Arial" w:hAnsi="Arial" w:cs="Arial"/>
          <w:bCs/>
          <w:lang w:val="en-GB"/>
        </w:rPr>
        <w:t>a</w:t>
      </w:r>
      <w:r w:rsidRPr="00406DB7">
        <w:rPr>
          <w:rFonts w:ascii="Arial" w:hAnsi="Arial" w:cs="Arial"/>
          <w:bCs/>
          <w:lang w:val="en-GB"/>
        </w:rPr>
        <w:t xml:space="preserve"> </w:t>
      </w:r>
      <w:r w:rsidR="00EF630A" w:rsidRPr="00406DB7">
        <w:rPr>
          <w:rFonts w:ascii="Arial" w:hAnsi="Arial" w:cs="Arial"/>
          <w:bCs/>
          <w:lang w:val="en-GB"/>
        </w:rPr>
        <w:t>Movement Coordination Officers</w:t>
      </w:r>
      <w:r w:rsidR="00A1643C">
        <w:rPr>
          <w:rFonts w:ascii="Arial" w:hAnsi="Arial" w:cs="Arial"/>
          <w:bCs/>
          <w:lang w:val="en-GB"/>
        </w:rPr>
        <w:t>’</w:t>
      </w:r>
      <w:r w:rsidR="00EF630A" w:rsidRPr="00406DB7">
        <w:rPr>
          <w:rFonts w:ascii="Arial" w:hAnsi="Arial" w:cs="Arial"/>
          <w:bCs/>
          <w:lang w:val="en-GB"/>
        </w:rPr>
        <w:t xml:space="preserve"> roster. </w:t>
      </w:r>
    </w:p>
    <w:p w14:paraId="0AEA157A" w14:textId="77777777" w:rsidR="002143B0" w:rsidRDefault="002143B0" w:rsidP="00406DB7">
      <w:pPr>
        <w:tabs>
          <w:tab w:val="left" w:pos="540"/>
        </w:tabs>
        <w:jc w:val="both"/>
        <w:rPr>
          <w:rFonts w:cs="Arial"/>
          <w:bCs/>
          <w:szCs w:val="22"/>
          <w:lang w:val="en-GB"/>
        </w:rPr>
      </w:pPr>
    </w:p>
    <w:p w14:paraId="5146B0F3" w14:textId="77777777" w:rsidR="00BE4DFE" w:rsidRDefault="00BE4DFE" w:rsidP="00406DB7">
      <w:pPr>
        <w:tabs>
          <w:tab w:val="left" w:pos="540"/>
        </w:tabs>
        <w:jc w:val="both"/>
        <w:rPr>
          <w:rFonts w:cs="Arial"/>
          <w:b/>
          <w:szCs w:val="22"/>
          <w:lang w:val="en-GB"/>
        </w:rPr>
      </w:pPr>
    </w:p>
    <w:p w14:paraId="1FFF4CFF" w14:textId="77777777" w:rsidR="009730E2" w:rsidRPr="00406DB7" w:rsidRDefault="00FE059F" w:rsidP="00406DB7">
      <w:pPr>
        <w:tabs>
          <w:tab w:val="left" w:pos="540"/>
        </w:tabs>
        <w:jc w:val="both"/>
        <w:rPr>
          <w:rFonts w:cs="Arial"/>
          <w:b/>
          <w:szCs w:val="22"/>
          <w:lang w:val="en-GB"/>
        </w:rPr>
      </w:pPr>
      <w:r w:rsidRPr="00406DB7">
        <w:rPr>
          <w:rFonts w:cs="Arial"/>
          <w:b/>
          <w:szCs w:val="22"/>
          <w:lang w:val="en-GB"/>
        </w:rPr>
        <w:t>Purpose of the position</w:t>
      </w:r>
    </w:p>
    <w:p w14:paraId="203989A3" w14:textId="77777777" w:rsidR="00750FD2" w:rsidRDefault="00472799" w:rsidP="0093538E">
      <w:pPr>
        <w:tabs>
          <w:tab w:val="left" w:pos="540"/>
        </w:tabs>
        <w:jc w:val="both"/>
        <w:rPr>
          <w:rFonts w:cs="Arial"/>
          <w:bCs/>
          <w:lang w:val="en-GB"/>
        </w:rPr>
      </w:pPr>
      <w:r>
        <w:rPr>
          <w:rFonts w:cs="Arial"/>
          <w:lang w:val="en-US"/>
        </w:rPr>
        <w:t>T</w:t>
      </w:r>
      <w:r w:rsidR="00C97ABB">
        <w:rPr>
          <w:rFonts w:cs="Arial"/>
          <w:lang w:val="en-US"/>
        </w:rPr>
        <w:t>h</w:t>
      </w:r>
      <w:r w:rsidR="00BE4DFE" w:rsidRPr="004401DB">
        <w:rPr>
          <w:rFonts w:cs="Arial"/>
          <w:lang w:val="en-US"/>
        </w:rPr>
        <w:t xml:space="preserve">e purpose of </w:t>
      </w:r>
      <w:r w:rsidR="002143B0" w:rsidRPr="004401DB">
        <w:rPr>
          <w:rFonts w:cs="Arial"/>
          <w:lang w:val="en-US"/>
        </w:rPr>
        <w:t>the position</w:t>
      </w:r>
      <w:r>
        <w:rPr>
          <w:rFonts w:cs="Arial"/>
          <w:lang w:val="en-US"/>
        </w:rPr>
        <w:t xml:space="preserve">, as described in the SMCC Plan of </w:t>
      </w:r>
      <w:r w:rsidRPr="00F70120">
        <w:rPr>
          <w:rFonts w:cs="Arial"/>
          <w:lang w:val="en-US"/>
        </w:rPr>
        <w:t>Action</w:t>
      </w:r>
      <w:r w:rsidR="00532121">
        <w:rPr>
          <w:rFonts w:cs="Arial"/>
          <w:lang w:val="en-US"/>
        </w:rPr>
        <w:t>,</w:t>
      </w:r>
      <w:r w:rsidRPr="00F70120">
        <w:rPr>
          <w:rFonts w:cs="Arial"/>
          <w:lang w:val="en-US"/>
        </w:rPr>
        <w:t xml:space="preserve"> </w:t>
      </w:r>
      <w:r w:rsidR="002143B0" w:rsidRPr="00F70120">
        <w:rPr>
          <w:rFonts w:cs="Arial"/>
          <w:lang w:val="en-US"/>
        </w:rPr>
        <w:t>is to</w:t>
      </w:r>
      <w:r w:rsidR="00ED60BC" w:rsidRPr="00F70120">
        <w:rPr>
          <w:rFonts w:cs="Arial"/>
          <w:lang w:val="en-US"/>
        </w:rPr>
        <w:t xml:space="preserve"> serve the common interests of the Movement in large-scale emergencies.</w:t>
      </w:r>
      <w:r w:rsidR="00ED60BC" w:rsidRPr="004401DB">
        <w:rPr>
          <w:rFonts w:cs="Arial"/>
          <w:lang w:val="en-US"/>
        </w:rPr>
        <w:t xml:space="preserve"> </w:t>
      </w:r>
      <w:r w:rsidR="00AB4294" w:rsidRPr="00406DB7">
        <w:rPr>
          <w:rFonts w:cs="Arial"/>
          <w:bCs/>
          <w:lang w:val="en-GB"/>
        </w:rPr>
        <w:t xml:space="preserve">The </w:t>
      </w:r>
      <w:r w:rsidR="00AB4294">
        <w:rPr>
          <w:rFonts w:cs="Arial"/>
          <w:bCs/>
          <w:lang w:val="en-GB"/>
        </w:rPr>
        <w:t xml:space="preserve">role </w:t>
      </w:r>
      <w:r w:rsidR="00AB4294" w:rsidRPr="00406DB7">
        <w:rPr>
          <w:rFonts w:cs="Arial"/>
          <w:bCs/>
          <w:lang w:val="en-GB"/>
        </w:rPr>
        <w:t xml:space="preserve">of the </w:t>
      </w:r>
      <w:r w:rsidR="00532121">
        <w:rPr>
          <w:rFonts w:cs="Arial"/>
          <w:bCs/>
          <w:lang w:val="en-GB"/>
        </w:rPr>
        <w:t>MCOs</w:t>
      </w:r>
      <w:r w:rsidR="00AB4294" w:rsidRPr="00406DB7">
        <w:rPr>
          <w:rFonts w:cs="Arial"/>
          <w:bCs/>
          <w:lang w:val="en-GB"/>
        </w:rPr>
        <w:t xml:space="preserve"> </w:t>
      </w:r>
      <w:r w:rsidR="00AB4294">
        <w:rPr>
          <w:rFonts w:cs="Arial"/>
          <w:bCs/>
          <w:lang w:val="en-GB"/>
        </w:rPr>
        <w:t>is</w:t>
      </w:r>
      <w:r w:rsidR="00AB4294" w:rsidRPr="00406DB7">
        <w:rPr>
          <w:rFonts w:cs="Arial"/>
          <w:bCs/>
          <w:lang w:val="en-GB"/>
        </w:rPr>
        <w:t xml:space="preserve"> not to substitute</w:t>
      </w:r>
      <w:r w:rsidR="00731D89">
        <w:rPr>
          <w:rFonts w:cs="Arial"/>
          <w:bCs/>
          <w:lang w:val="en-GB"/>
        </w:rPr>
        <w:t xml:space="preserve"> management</w:t>
      </w:r>
      <w:r w:rsidR="00AB4294" w:rsidRPr="00406DB7">
        <w:rPr>
          <w:rFonts w:cs="Arial"/>
          <w:bCs/>
          <w:lang w:val="en-GB"/>
        </w:rPr>
        <w:t xml:space="preserve"> and take the responsibility to coordinate the </w:t>
      </w:r>
      <w:r w:rsidR="00AB4294">
        <w:rPr>
          <w:rFonts w:cs="Arial"/>
          <w:bCs/>
          <w:lang w:val="en-GB"/>
        </w:rPr>
        <w:t xml:space="preserve">humanitarian response in the </w:t>
      </w:r>
      <w:r w:rsidR="00731D89">
        <w:rPr>
          <w:rFonts w:cs="Arial"/>
          <w:bCs/>
          <w:lang w:val="en-GB"/>
        </w:rPr>
        <w:t>emergency; -</w:t>
      </w:r>
      <w:r w:rsidR="00AB4294" w:rsidRPr="00406DB7">
        <w:rPr>
          <w:rFonts w:cs="Arial"/>
          <w:bCs/>
          <w:lang w:val="en-GB"/>
        </w:rPr>
        <w:t xml:space="preserve"> but is limited to</w:t>
      </w:r>
      <w:r w:rsidR="00731D89">
        <w:rPr>
          <w:rFonts w:cs="Arial"/>
          <w:bCs/>
          <w:lang w:val="en-GB"/>
        </w:rPr>
        <w:t xml:space="preserve"> providing support to the Movement in</w:t>
      </w:r>
      <w:r w:rsidR="00AB4294" w:rsidRPr="00406DB7">
        <w:rPr>
          <w:rFonts w:cs="Arial"/>
          <w:bCs/>
          <w:lang w:val="en-GB"/>
        </w:rPr>
        <w:t xml:space="preserve"> help</w:t>
      </w:r>
      <w:r w:rsidR="00731D89">
        <w:rPr>
          <w:rFonts w:cs="Arial"/>
          <w:bCs/>
          <w:lang w:val="en-GB"/>
        </w:rPr>
        <w:t>ing to</w:t>
      </w:r>
      <w:r w:rsidR="00AB4294" w:rsidRPr="00406DB7">
        <w:rPr>
          <w:rFonts w:cs="Arial"/>
          <w:bCs/>
          <w:lang w:val="en-GB"/>
        </w:rPr>
        <w:t xml:space="preserve"> build </w:t>
      </w:r>
      <w:r w:rsidR="00AB4294">
        <w:rPr>
          <w:rFonts w:cs="Arial"/>
          <w:bCs/>
          <w:lang w:val="en-GB"/>
        </w:rPr>
        <w:t xml:space="preserve">an </w:t>
      </w:r>
      <w:r w:rsidR="00AB4294" w:rsidRPr="00406DB7">
        <w:rPr>
          <w:rFonts w:cs="Arial"/>
          <w:bCs/>
          <w:lang w:val="en-GB"/>
        </w:rPr>
        <w:t xml:space="preserve">environment that is conducive to efficient and timely coordination of the Movement’s activities. </w:t>
      </w:r>
    </w:p>
    <w:p w14:paraId="5A61F221" w14:textId="77777777" w:rsidR="00C97ABB" w:rsidRDefault="00C97ABB" w:rsidP="0093538E">
      <w:pPr>
        <w:tabs>
          <w:tab w:val="left" w:pos="540"/>
        </w:tabs>
        <w:jc w:val="both"/>
        <w:rPr>
          <w:rFonts w:cs="Arial"/>
          <w:bCs/>
          <w:lang w:val="en-GB"/>
        </w:rPr>
      </w:pPr>
    </w:p>
    <w:p w14:paraId="7A92B380" w14:textId="77777777" w:rsidR="00750FD2" w:rsidRDefault="00AB4294" w:rsidP="0093538E">
      <w:pPr>
        <w:tabs>
          <w:tab w:val="left" w:pos="540"/>
        </w:tabs>
        <w:jc w:val="both"/>
        <w:rPr>
          <w:rFonts w:cs="Arial"/>
          <w:bCs/>
          <w:lang w:val="en-GB"/>
        </w:rPr>
      </w:pPr>
      <w:r w:rsidRPr="00406DB7">
        <w:rPr>
          <w:rFonts w:cs="Arial"/>
          <w:bCs/>
          <w:lang w:val="en-GB"/>
        </w:rPr>
        <w:t xml:space="preserve">The </w:t>
      </w:r>
      <w:r w:rsidR="00532121">
        <w:rPr>
          <w:rFonts w:cs="Arial"/>
          <w:bCs/>
          <w:lang w:val="en-GB"/>
        </w:rPr>
        <w:t>MCO</w:t>
      </w:r>
      <w:r w:rsidR="00532121" w:rsidRPr="00406DB7">
        <w:rPr>
          <w:rFonts w:cs="Arial"/>
          <w:bCs/>
          <w:lang w:val="en-GB"/>
        </w:rPr>
        <w:t xml:space="preserve"> </w:t>
      </w:r>
      <w:r w:rsidRPr="00406DB7">
        <w:rPr>
          <w:rFonts w:cs="Arial"/>
          <w:bCs/>
          <w:lang w:val="en-GB"/>
        </w:rPr>
        <w:t xml:space="preserve">must therefore be understood </w:t>
      </w:r>
      <w:r>
        <w:rPr>
          <w:rFonts w:cs="Arial"/>
          <w:bCs/>
          <w:lang w:val="en-GB"/>
        </w:rPr>
        <w:t>as a mediator, a facilitator and an adviser w</w:t>
      </w:r>
      <w:r w:rsidRPr="00406DB7">
        <w:rPr>
          <w:rFonts w:cs="Arial"/>
          <w:bCs/>
          <w:lang w:val="en-GB"/>
        </w:rPr>
        <w:t xml:space="preserve">ho </w:t>
      </w:r>
      <w:r>
        <w:rPr>
          <w:rFonts w:cs="Arial"/>
          <w:bCs/>
          <w:lang w:val="en-GB"/>
        </w:rPr>
        <w:t>supports the managers leading the coordination process. The MCO is not a supra-institutional “entity”</w:t>
      </w:r>
      <w:r w:rsidR="00731D89">
        <w:rPr>
          <w:rFonts w:cs="Arial"/>
          <w:bCs/>
          <w:lang w:val="en-GB"/>
        </w:rPr>
        <w:t>, and as such</w:t>
      </w:r>
      <w:r>
        <w:rPr>
          <w:rFonts w:cs="Arial"/>
          <w:bCs/>
          <w:lang w:val="en-GB"/>
        </w:rPr>
        <w:t xml:space="preserve"> doesn’t have any </w:t>
      </w:r>
      <w:r w:rsidRPr="00406DB7">
        <w:rPr>
          <w:rFonts w:cs="Arial"/>
          <w:bCs/>
          <w:lang w:val="en-GB"/>
        </w:rPr>
        <w:t>decision-</w:t>
      </w:r>
      <w:r>
        <w:rPr>
          <w:rFonts w:cs="Arial"/>
          <w:bCs/>
          <w:lang w:val="en-GB"/>
        </w:rPr>
        <w:t>taking</w:t>
      </w:r>
      <w:r w:rsidRPr="00406DB7">
        <w:rPr>
          <w:rFonts w:cs="Arial"/>
          <w:bCs/>
          <w:lang w:val="en-GB"/>
        </w:rPr>
        <w:t xml:space="preserve"> authority. </w:t>
      </w:r>
    </w:p>
    <w:p w14:paraId="68FD3BB2" w14:textId="77777777" w:rsidR="00AB4294" w:rsidRDefault="00AB4294" w:rsidP="0093538E">
      <w:pPr>
        <w:tabs>
          <w:tab w:val="left" w:pos="540"/>
        </w:tabs>
        <w:jc w:val="both"/>
        <w:rPr>
          <w:rFonts w:cs="Arial"/>
          <w:bCs/>
          <w:lang w:val="en-GB"/>
        </w:rPr>
      </w:pPr>
      <w:r w:rsidRPr="00406DB7">
        <w:rPr>
          <w:rFonts w:cs="Arial"/>
          <w:bCs/>
          <w:lang w:val="en-GB"/>
        </w:rPr>
        <w:t xml:space="preserve"> </w:t>
      </w:r>
    </w:p>
    <w:p w14:paraId="55E801CA" w14:textId="77777777" w:rsidR="00750FD2" w:rsidRPr="004401DB" w:rsidRDefault="00750FD2" w:rsidP="0093538E">
      <w:pPr>
        <w:tabs>
          <w:tab w:val="left" w:pos="540"/>
        </w:tabs>
        <w:jc w:val="both"/>
        <w:rPr>
          <w:lang w:val="en-US"/>
        </w:rPr>
      </w:pPr>
      <w:r>
        <w:rPr>
          <w:rFonts w:cs="Arial"/>
          <w:lang w:val="en-US"/>
        </w:rPr>
        <w:t>The deployment of MCO is expected to last only during the emergency phase of the operation</w:t>
      </w:r>
      <w:r w:rsidR="00F67ACB">
        <w:rPr>
          <w:rFonts w:cs="Arial"/>
          <w:lang w:val="en-US"/>
        </w:rPr>
        <w:t>, ideally for a short period of time (few weeks or months) until coordination is well anchored and can be assumed by the components in the context.</w:t>
      </w:r>
    </w:p>
    <w:p w14:paraId="40999253" w14:textId="77777777" w:rsidR="00AB4294" w:rsidRDefault="00AB4294" w:rsidP="00406DB7">
      <w:pPr>
        <w:pStyle w:val="4-bodytext"/>
        <w:keepNext w:val="0"/>
        <w:keepLines w:val="0"/>
        <w:widowControl/>
        <w:rPr>
          <w:rFonts w:ascii="Arial" w:hAnsi="Arial" w:cs="Arial"/>
        </w:rPr>
      </w:pPr>
    </w:p>
    <w:p w14:paraId="5E8F623A" w14:textId="77777777" w:rsidR="00ED2E3B" w:rsidRDefault="00ED60BC" w:rsidP="00406DB7">
      <w:pPr>
        <w:pStyle w:val="4-bodytext"/>
        <w:keepNext w:val="0"/>
        <w:keepLines w:val="0"/>
        <w:widowControl/>
        <w:rPr>
          <w:rFonts w:ascii="Arial" w:hAnsi="Arial" w:cs="Arial"/>
          <w:spacing w:val="2"/>
        </w:rPr>
      </w:pPr>
      <w:r>
        <w:rPr>
          <w:rFonts w:ascii="Arial" w:hAnsi="Arial" w:cs="Arial"/>
        </w:rPr>
        <w:t xml:space="preserve">The </w:t>
      </w:r>
      <w:r w:rsidR="00B728CB">
        <w:rPr>
          <w:rFonts w:ascii="Arial" w:hAnsi="Arial" w:cs="Arial"/>
        </w:rPr>
        <w:t>MCO</w:t>
      </w:r>
      <w:r w:rsidR="002143B0">
        <w:rPr>
          <w:rFonts w:ascii="Arial" w:hAnsi="Arial" w:cs="Arial"/>
        </w:rPr>
        <w:t xml:space="preserve"> support</w:t>
      </w:r>
      <w:r>
        <w:rPr>
          <w:rFonts w:ascii="Arial" w:hAnsi="Arial" w:cs="Arial"/>
        </w:rPr>
        <w:t>s</w:t>
      </w:r>
      <w:r w:rsidR="002143B0">
        <w:rPr>
          <w:rFonts w:ascii="Arial" w:hAnsi="Arial" w:cs="Arial"/>
        </w:rPr>
        <w:t xml:space="preserve"> the managers in charge of the coordination as well as the </w:t>
      </w:r>
      <w:r w:rsidR="00CB7DCE">
        <w:rPr>
          <w:rFonts w:ascii="Arial" w:hAnsi="Arial" w:cs="Arial"/>
        </w:rPr>
        <w:t xml:space="preserve">Movement components’ </w:t>
      </w:r>
      <w:r w:rsidR="002143B0">
        <w:rPr>
          <w:rFonts w:ascii="Arial" w:hAnsi="Arial" w:cs="Arial"/>
        </w:rPr>
        <w:t xml:space="preserve">representatives being </w:t>
      </w:r>
      <w:r w:rsidR="00181457">
        <w:rPr>
          <w:rFonts w:ascii="Arial" w:hAnsi="Arial" w:cs="Arial"/>
        </w:rPr>
        <w:t>coordinated</w:t>
      </w:r>
      <w:r w:rsidR="00731D89">
        <w:rPr>
          <w:rFonts w:ascii="Arial" w:hAnsi="Arial" w:cs="Arial"/>
        </w:rPr>
        <w:t xml:space="preserve"> </w:t>
      </w:r>
      <w:r w:rsidR="00B728CB">
        <w:rPr>
          <w:rFonts w:ascii="Arial" w:hAnsi="Arial" w:cs="Arial"/>
        </w:rPr>
        <w:t>,</w:t>
      </w:r>
      <w:r w:rsidR="00181457">
        <w:rPr>
          <w:rFonts w:ascii="Arial" w:hAnsi="Arial" w:cs="Arial"/>
        </w:rPr>
        <w:t xml:space="preserve"> </w:t>
      </w:r>
      <w:r w:rsidR="002143B0">
        <w:rPr>
          <w:rFonts w:ascii="Arial" w:hAnsi="Arial" w:cs="Arial"/>
        </w:rPr>
        <w:t>independently of their Movement components’ affiliation,</w:t>
      </w:r>
      <w:r w:rsidR="009B22D1">
        <w:rPr>
          <w:rFonts w:ascii="Arial" w:hAnsi="Arial" w:cs="Arial"/>
        </w:rPr>
        <w:t xml:space="preserve"> to optimize the Movement`s humanitarian response</w:t>
      </w:r>
      <w:r w:rsidR="00181457">
        <w:rPr>
          <w:rFonts w:ascii="Arial" w:hAnsi="Arial" w:cs="Arial"/>
        </w:rPr>
        <w:t>. This means</w:t>
      </w:r>
      <w:r w:rsidR="0093538E">
        <w:rPr>
          <w:rFonts w:ascii="Arial" w:hAnsi="Arial" w:cs="Arial"/>
        </w:rPr>
        <w:t xml:space="preserve"> s/he helps </w:t>
      </w:r>
      <w:r w:rsidR="002143B0">
        <w:rPr>
          <w:rFonts w:ascii="Arial" w:hAnsi="Arial" w:cs="Arial"/>
        </w:rPr>
        <w:t xml:space="preserve">ensuring that </w:t>
      </w:r>
      <w:r w:rsidR="00BE4DFE" w:rsidRPr="00406DB7">
        <w:rPr>
          <w:rFonts w:ascii="Arial" w:hAnsi="Arial" w:cs="Arial"/>
        </w:rPr>
        <w:t xml:space="preserve">Movement resources are used in the most effective and efficient </w:t>
      </w:r>
      <w:r w:rsidR="00BE4DFE" w:rsidRPr="00406DB7">
        <w:rPr>
          <w:rFonts w:ascii="Arial" w:hAnsi="Arial" w:cs="Arial"/>
        </w:rPr>
        <w:lastRenderedPageBreak/>
        <w:t xml:space="preserve">way and that </w:t>
      </w:r>
      <w:r w:rsidR="00B90740">
        <w:rPr>
          <w:rFonts w:ascii="Arial" w:hAnsi="Arial" w:cs="Arial"/>
        </w:rPr>
        <w:t>the</w:t>
      </w:r>
      <w:r w:rsidR="0093538E">
        <w:rPr>
          <w:rFonts w:ascii="Arial" w:hAnsi="Arial" w:cs="Arial"/>
        </w:rPr>
        <w:t xml:space="preserve"> Movement’s </w:t>
      </w:r>
      <w:r w:rsidR="00BE4DFE" w:rsidRPr="00406DB7">
        <w:rPr>
          <w:rFonts w:ascii="Arial" w:hAnsi="Arial" w:cs="Arial"/>
        </w:rPr>
        <w:t>hu</w:t>
      </w:r>
      <w:r w:rsidR="00BE4DFE" w:rsidRPr="00406DB7">
        <w:rPr>
          <w:rFonts w:ascii="Arial" w:hAnsi="Arial" w:cs="Arial"/>
          <w:spacing w:val="2"/>
        </w:rPr>
        <w:t>manitarian intervention is coherent</w:t>
      </w:r>
      <w:r w:rsidR="002143B0">
        <w:rPr>
          <w:rFonts w:ascii="Arial" w:hAnsi="Arial" w:cs="Arial"/>
          <w:spacing w:val="2"/>
        </w:rPr>
        <w:t xml:space="preserve"> and aligned with the </w:t>
      </w:r>
      <w:r w:rsidR="00210382">
        <w:rPr>
          <w:rFonts w:ascii="Arial" w:hAnsi="Arial" w:cs="Arial"/>
          <w:spacing w:val="2"/>
        </w:rPr>
        <w:t xml:space="preserve">regulatory </w:t>
      </w:r>
      <w:r w:rsidR="002143B0">
        <w:rPr>
          <w:rFonts w:ascii="Arial" w:hAnsi="Arial" w:cs="Arial"/>
          <w:spacing w:val="2"/>
        </w:rPr>
        <w:t>framework, the principles and the policies of the Movement</w:t>
      </w:r>
      <w:r w:rsidR="00BE4DFE" w:rsidRPr="00406DB7">
        <w:rPr>
          <w:rFonts w:ascii="Arial" w:hAnsi="Arial" w:cs="Arial"/>
          <w:spacing w:val="2"/>
        </w:rPr>
        <w:t xml:space="preserve">. </w:t>
      </w:r>
    </w:p>
    <w:p w14:paraId="3DB83060" w14:textId="77777777" w:rsidR="00210382" w:rsidRDefault="00210382" w:rsidP="00406DB7">
      <w:pPr>
        <w:pStyle w:val="4-bodytext"/>
        <w:keepNext w:val="0"/>
        <w:keepLines w:val="0"/>
        <w:widowControl/>
        <w:rPr>
          <w:rFonts w:ascii="Arial" w:hAnsi="Arial" w:cs="Arial"/>
          <w:spacing w:val="2"/>
        </w:rPr>
      </w:pPr>
    </w:p>
    <w:p w14:paraId="5E249C87" w14:textId="77777777" w:rsidR="00C97ABB" w:rsidRPr="00406DB7" w:rsidRDefault="00C97ABB" w:rsidP="00C97ABB">
      <w:pPr>
        <w:pStyle w:val="4-bodytext"/>
        <w:keepNext w:val="0"/>
        <w:keepLines w:val="0"/>
        <w:widowControl/>
        <w:rPr>
          <w:rFonts w:ascii="Arial" w:hAnsi="Arial" w:cs="Arial"/>
          <w:bCs/>
          <w:lang w:val="en-GB"/>
        </w:rPr>
      </w:pPr>
      <w:r w:rsidRPr="00406DB7">
        <w:rPr>
          <w:rFonts w:ascii="Arial" w:hAnsi="Arial" w:cs="Arial"/>
          <w:bCs/>
          <w:lang w:val="en-GB"/>
        </w:rPr>
        <w:t>While the minimum required set of skills will be constant</w:t>
      </w:r>
      <w:r>
        <w:rPr>
          <w:rFonts w:ascii="Arial" w:hAnsi="Arial" w:cs="Arial"/>
          <w:bCs/>
          <w:lang w:val="en-GB"/>
        </w:rPr>
        <w:t xml:space="preserve"> for such a position</w:t>
      </w:r>
      <w:r w:rsidRPr="00406DB7">
        <w:rPr>
          <w:rFonts w:ascii="Arial" w:hAnsi="Arial" w:cs="Arial"/>
          <w:bCs/>
          <w:lang w:val="en-GB"/>
        </w:rPr>
        <w:t xml:space="preserve">, it is the personal background </w:t>
      </w:r>
      <w:r>
        <w:rPr>
          <w:rFonts w:ascii="Arial" w:hAnsi="Arial" w:cs="Arial"/>
          <w:bCs/>
          <w:lang w:val="en-GB"/>
        </w:rPr>
        <w:t xml:space="preserve">and professional experience </w:t>
      </w:r>
      <w:r w:rsidRPr="00406DB7">
        <w:rPr>
          <w:rFonts w:ascii="Arial" w:hAnsi="Arial" w:cs="Arial"/>
          <w:bCs/>
          <w:lang w:val="en-GB"/>
        </w:rPr>
        <w:t xml:space="preserve">of each </w:t>
      </w:r>
      <w:r w:rsidR="00B728CB">
        <w:rPr>
          <w:rFonts w:ascii="Arial" w:hAnsi="Arial" w:cs="Arial"/>
          <w:bCs/>
          <w:lang w:val="en-GB"/>
        </w:rPr>
        <w:t>MCO</w:t>
      </w:r>
      <w:r w:rsidR="00B728CB" w:rsidRPr="00406DB7">
        <w:rPr>
          <w:rFonts w:ascii="Arial" w:hAnsi="Arial" w:cs="Arial"/>
          <w:bCs/>
          <w:lang w:val="en-GB"/>
        </w:rPr>
        <w:t xml:space="preserve"> </w:t>
      </w:r>
      <w:r w:rsidRPr="00406DB7">
        <w:rPr>
          <w:rFonts w:ascii="Arial" w:hAnsi="Arial" w:cs="Arial"/>
          <w:bCs/>
          <w:lang w:val="en-GB"/>
        </w:rPr>
        <w:t xml:space="preserve">that will determine in which type of emergencies </w:t>
      </w:r>
      <w:r>
        <w:rPr>
          <w:rFonts w:ascii="Arial" w:hAnsi="Arial" w:cs="Arial"/>
          <w:bCs/>
          <w:lang w:val="en-GB"/>
        </w:rPr>
        <w:t xml:space="preserve">(i.e. disaster, armed conflict, regional, etc…) </w:t>
      </w:r>
      <w:r w:rsidRPr="00406DB7">
        <w:rPr>
          <w:rFonts w:ascii="Arial" w:hAnsi="Arial" w:cs="Arial"/>
          <w:bCs/>
          <w:lang w:val="en-GB"/>
        </w:rPr>
        <w:t xml:space="preserve">s/he is best suited to be deployed. </w:t>
      </w:r>
    </w:p>
    <w:p w14:paraId="3D95D616" w14:textId="77777777" w:rsidR="00C97ABB" w:rsidRPr="00C97ABB" w:rsidRDefault="00C97ABB" w:rsidP="00406DB7">
      <w:pPr>
        <w:pStyle w:val="4-bodytext"/>
        <w:keepNext w:val="0"/>
        <w:keepLines w:val="0"/>
        <w:widowControl/>
        <w:rPr>
          <w:rFonts w:ascii="Arial" w:hAnsi="Arial" w:cs="Arial"/>
          <w:spacing w:val="2"/>
          <w:lang w:val="en-GB"/>
        </w:rPr>
      </w:pPr>
    </w:p>
    <w:p w14:paraId="3842EB2D" w14:textId="77777777" w:rsidR="00210382" w:rsidRDefault="00210382" w:rsidP="00406DB7">
      <w:pPr>
        <w:pStyle w:val="4-bodytext"/>
        <w:keepNext w:val="0"/>
        <w:keepLines w:val="0"/>
        <w:widowControl/>
        <w:rPr>
          <w:rFonts w:ascii="Arial" w:hAnsi="Arial" w:cs="Arial"/>
          <w:spacing w:val="-1"/>
        </w:rPr>
      </w:pPr>
      <w:r>
        <w:rPr>
          <w:rFonts w:ascii="Arial" w:hAnsi="Arial" w:cs="Arial"/>
          <w:spacing w:val="2"/>
        </w:rPr>
        <w:t xml:space="preserve">Concretely, the </w:t>
      </w:r>
      <w:r w:rsidR="002143B0">
        <w:rPr>
          <w:rFonts w:ascii="Arial" w:hAnsi="Arial" w:cs="Arial"/>
          <w:spacing w:val="2"/>
        </w:rPr>
        <w:t>Movement Coordination Officer</w:t>
      </w:r>
      <w:r w:rsidR="004401DB">
        <w:rPr>
          <w:rFonts w:ascii="Arial" w:hAnsi="Arial" w:cs="Arial"/>
          <w:spacing w:val="2"/>
        </w:rPr>
        <w:t xml:space="preserve"> </w:t>
      </w:r>
      <w:r w:rsidR="0042787B">
        <w:rPr>
          <w:rFonts w:ascii="Arial" w:hAnsi="Arial" w:cs="Arial"/>
          <w:spacing w:val="2"/>
        </w:rPr>
        <w:t xml:space="preserve">provides </w:t>
      </w:r>
      <w:r w:rsidR="000A66C9">
        <w:rPr>
          <w:rFonts w:ascii="Arial" w:hAnsi="Arial" w:cs="Arial"/>
          <w:spacing w:val="2"/>
        </w:rPr>
        <w:t>support to:</w:t>
      </w:r>
      <w:r w:rsidR="000A66C9">
        <w:rPr>
          <w:rFonts w:ascii="Arial" w:hAnsi="Arial" w:cs="Arial"/>
          <w:spacing w:val="-1"/>
        </w:rPr>
        <w:t xml:space="preserve"> </w:t>
      </w:r>
    </w:p>
    <w:p w14:paraId="7A44E760" w14:textId="77777777" w:rsidR="00210382" w:rsidRPr="005A246E" w:rsidRDefault="002143B0" w:rsidP="005A246E">
      <w:pPr>
        <w:pStyle w:val="4-bodytext"/>
        <w:keepNext w:val="0"/>
        <w:keepLines w:val="0"/>
        <w:widowControl/>
        <w:numPr>
          <w:ilvl w:val="0"/>
          <w:numId w:val="8"/>
        </w:numPr>
        <w:rPr>
          <w:rFonts w:ascii="Arial" w:hAnsi="Arial" w:cs="Arial"/>
        </w:rPr>
      </w:pPr>
      <w:r>
        <w:rPr>
          <w:rFonts w:ascii="Arial" w:hAnsi="Arial" w:cs="Arial"/>
          <w:spacing w:val="-1"/>
        </w:rPr>
        <w:t>creating a</w:t>
      </w:r>
      <w:r w:rsidR="00BE4DFE" w:rsidRPr="00406DB7">
        <w:rPr>
          <w:rFonts w:ascii="Arial" w:hAnsi="Arial" w:cs="Arial"/>
          <w:spacing w:val="-1"/>
        </w:rPr>
        <w:t>nd foster</w:t>
      </w:r>
      <w:r>
        <w:rPr>
          <w:rFonts w:ascii="Arial" w:hAnsi="Arial" w:cs="Arial"/>
          <w:spacing w:val="-1"/>
        </w:rPr>
        <w:t>ing</w:t>
      </w:r>
      <w:r w:rsidR="00BE4DFE" w:rsidRPr="00406DB7">
        <w:rPr>
          <w:rFonts w:ascii="Arial" w:hAnsi="Arial" w:cs="Arial"/>
          <w:spacing w:val="-1"/>
        </w:rPr>
        <w:t xml:space="preserve"> a working environment in which </w:t>
      </w:r>
      <w:r w:rsidR="009B22D1">
        <w:rPr>
          <w:rFonts w:ascii="Arial" w:hAnsi="Arial" w:cs="Arial"/>
          <w:spacing w:val="-1"/>
        </w:rPr>
        <w:t xml:space="preserve">Movement </w:t>
      </w:r>
      <w:r w:rsidR="00AB4294">
        <w:rPr>
          <w:rFonts w:ascii="Arial" w:hAnsi="Arial" w:cs="Arial"/>
          <w:spacing w:val="-1"/>
        </w:rPr>
        <w:t xml:space="preserve">coordination </w:t>
      </w:r>
      <w:r w:rsidR="009B22D1">
        <w:rPr>
          <w:rFonts w:ascii="Arial" w:hAnsi="Arial" w:cs="Arial"/>
          <w:spacing w:val="-1"/>
        </w:rPr>
        <w:t>response to the large-scale emergency</w:t>
      </w:r>
      <w:r w:rsidR="009B22D1" w:rsidRPr="00406DB7">
        <w:rPr>
          <w:rFonts w:ascii="Arial" w:hAnsi="Arial" w:cs="Arial"/>
          <w:spacing w:val="-1"/>
        </w:rPr>
        <w:t xml:space="preserve"> </w:t>
      </w:r>
      <w:r w:rsidR="009B22D1">
        <w:rPr>
          <w:rFonts w:ascii="Arial" w:hAnsi="Arial" w:cs="Arial"/>
          <w:spacing w:val="-1"/>
        </w:rPr>
        <w:t>is</w:t>
      </w:r>
      <w:r w:rsidR="009B22D1" w:rsidRPr="00406DB7">
        <w:rPr>
          <w:rFonts w:ascii="Arial" w:hAnsi="Arial" w:cs="Arial"/>
          <w:spacing w:val="-1"/>
        </w:rPr>
        <w:t xml:space="preserve"> </w:t>
      </w:r>
      <w:r w:rsidR="00BE4DFE" w:rsidRPr="00406DB7">
        <w:rPr>
          <w:rFonts w:ascii="Arial" w:hAnsi="Arial" w:cs="Arial"/>
          <w:spacing w:val="-1"/>
        </w:rPr>
        <w:t>transparent</w:t>
      </w:r>
      <w:r w:rsidR="00F67ACB">
        <w:rPr>
          <w:rFonts w:ascii="Arial" w:hAnsi="Arial" w:cs="Arial"/>
          <w:spacing w:val="-1"/>
        </w:rPr>
        <w:t>,</w:t>
      </w:r>
      <w:r w:rsidR="00BE4DFE" w:rsidRPr="00406DB7">
        <w:rPr>
          <w:rFonts w:ascii="Arial" w:hAnsi="Arial" w:cs="Arial"/>
          <w:spacing w:val="-1"/>
        </w:rPr>
        <w:t xml:space="preserve"> </w:t>
      </w:r>
      <w:r w:rsidR="00F67ACB">
        <w:rPr>
          <w:rFonts w:ascii="Arial" w:hAnsi="Arial" w:cs="Arial"/>
          <w:spacing w:val="-1"/>
        </w:rPr>
        <w:t xml:space="preserve">effective </w:t>
      </w:r>
      <w:r w:rsidR="00BE4DFE" w:rsidRPr="00406DB7">
        <w:rPr>
          <w:rFonts w:ascii="Arial" w:hAnsi="Arial" w:cs="Arial"/>
          <w:spacing w:val="-1"/>
        </w:rPr>
        <w:t>and impartial</w:t>
      </w:r>
      <w:r w:rsidR="005A246E">
        <w:rPr>
          <w:rFonts w:ascii="Arial" w:hAnsi="Arial" w:cs="Arial"/>
          <w:spacing w:val="-1"/>
        </w:rPr>
        <w:t xml:space="preserve"> while planning is </w:t>
      </w:r>
      <w:r w:rsidR="00F67ACB">
        <w:rPr>
          <w:rFonts w:ascii="Arial" w:hAnsi="Arial" w:cs="Arial"/>
          <w:spacing w:val="-1"/>
        </w:rPr>
        <w:t>inclusive</w:t>
      </w:r>
      <w:r w:rsidR="00210382" w:rsidRPr="005A246E">
        <w:rPr>
          <w:rFonts w:ascii="Arial" w:hAnsi="Arial" w:cs="Arial"/>
          <w:spacing w:val="-1"/>
        </w:rPr>
        <w:t xml:space="preserve">, </w:t>
      </w:r>
      <w:r w:rsidR="00BE4DFE" w:rsidRPr="005A246E">
        <w:rPr>
          <w:rFonts w:ascii="Arial" w:hAnsi="Arial" w:cs="Arial"/>
          <w:spacing w:val="-1"/>
        </w:rPr>
        <w:t>information-sharing</w:t>
      </w:r>
      <w:r w:rsidR="005A246E">
        <w:rPr>
          <w:rFonts w:ascii="Arial" w:hAnsi="Arial" w:cs="Arial"/>
          <w:spacing w:val="-1"/>
        </w:rPr>
        <w:t xml:space="preserve"> is participatory</w:t>
      </w:r>
      <w:r w:rsidR="00BE4DFE" w:rsidRPr="005A246E">
        <w:rPr>
          <w:rFonts w:ascii="Arial" w:hAnsi="Arial" w:cs="Arial"/>
          <w:spacing w:val="-1"/>
        </w:rPr>
        <w:t xml:space="preserve">, </w:t>
      </w:r>
      <w:r w:rsidR="005A246E">
        <w:rPr>
          <w:rFonts w:ascii="Arial" w:hAnsi="Arial" w:cs="Arial"/>
          <w:spacing w:val="-1"/>
        </w:rPr>
        <w:t>d</w:t>
      </w:r>
      <w:r w:rsidR="00BE4DFE" w:rsidRPr="005A246E">
        <w:rPr>
          <w:rFonts w:ascii="Arial" w:hAnsi="Arial" w:cs="Arial"/>
          <w:spacing w:val="-1"/>
        </w:rPr>
        <w:t>ecision-making</w:t>
      </w:r>
      <w:r w:rsidR="005A246E">
        <w:rPr>
          <w:rFonts w:ascii="Arial" w:hAnsi="Arial" w:cs="Arial"/>
          <w:spacing w:val="-1"/>
        </w:rPr>
        <w:t xml:space="preserve"> is appropriate</w:t>
      </w:r>
      <w:r w:rsidR="00BE4DFE" w:rsidRPr="005A246E">
        <w:rPr>
          <w:rFonts w:ascii="Arial" w:hAnsi="Arial" w:cs="Arial"/>
          <w:spacing w:val="-1"/>
        </w:rPr>
        <w:t xml:space="preserve"> and problem-solving</w:t>
      </w:r>
      <w:r w:rsidR="005A246E">
        <w:rPr>
          <w:rFonts w:ascii="Arial" w:hAnsi="Arial" w:cs="Arial"/>
          <w:spacing w:val="-1"/>
        </w:rPr>
        <w:t xml:space="preserve"> is timely</w:t>
      </w:r>
      <w:r w:rsidR="000A66C9">
        <w:rPr>
          <w:rFonts w:ascii="Arial" w:hAnsi="Arial" w:cs="Arial"/>
          <w:spacing w:val="-1"/>
        </w:rPr>
        <w:t>;</w:t>
      </w:r>
    </w:p>
    <w:p w14:paraId="406D3966" w14:textId="77777777" w:rsidR="00BE4DFE" w:rsidRDefault="00210382" w:rsidP="00406DB7">
      <w:pPr>
        <w:pStyle w:val="4-bodytext"/>
        <w:keepNext w:val="0"/>
        <w:keepLines w:val="0"/>
        <w:widowControl/>
        <w:numPr>
          <w:ilvl w:val="0"/>
          <w:numId w:val="8"/>
        </w:numPr>
        <w:rPr>
          <w:rFonts w:ascii="Arial" w:hAnsi="Arial" w:cs="Arial"/>
        </w:rPr>
      </w:pPr>
      <w:r w:rsidRPr="00210382">
        <w:rPr>
          <w:rFonts w:ascii="Arial" w:hAnsi="Arial" w:cs="Arial"/>
        </w:rPr>
        <w:t>ensur</w:t>
      </w:r>
      <w:r>
        <w:rPr>
          <w:rFonts w:ascii="Arial" w:hAnsi="Arial" w:cs="Arial"/>
        </w:rPr>
        <w:t>ing</w:t>
      </w:r>
      <w:r w:rsidR="00CC61C1">
        <w:rPr>
          <w:rFonts w:ascii="Arial" w:hAnsi="Arial" w:cs="Arial"/>
        </w:rPr>
        <w:t xml:space="preserve"> </w:t>
      </w:r>
      <w:r w:rsidRPr="00210382">
        <w:rPr>
          <w:rFonts w:ascii="Arial" w:hAnsi="Arial" w:cs="Arial"/>
        </w:rPr>
        <w:t xml:space="preserve">that coordination mechanisms and tools are </w:t>
      </w:r>
      <w:r w:rsidR="009D606D">
        <w:rPr>
          <w:rFonts w:ascii="Arial" w:hAnsi="Arial" w:cs="Arial"/>
        </w:rPr>
        <w:t>in place at the technical, operational and strategic levels</w:t>
      </w:r>
      <w:r w:rsidR="00A336BD">
        <w:rPr>
          <w:rFonts w:ascii="Arial" w:hAnsi="Arial" w:cs="Arial"/>
        </w:rPr>
        <w:t>. Making sure t</w:t>
      </w:r>
      <w:r w:rsidR="009D606D">
        <w:rPr>
          <w:rFonts w:ascii="Arial" w:hAnsi="Arial" w:cs="Arial"/>
        </w:rPr>
        <w:t>hat the</w:t>
      </w:r>
      <w:r w:rsidR="00A336BD">
        <w:rPr>
          <w:rFonts w:ascii="Arial" w:hAnsi="Arial" w:cs="Arial"/>
        </w:rPr>
        <w:t xml:space="preserve">se </w:t>
      </w:r>
      <w:r w:rsidR="009D606D">
        <w:rPr>
          <w:rFonts w:ascii="Arial" w:hAnsi="Arial" w:cs="Arial"/>
        </w:rPr>
        <w:t xml:space="preserve">are </w:t>
      </w:r>
      <w:r w:rsidRPr="00210382">
        <w:rPr>
          <w:rFonts w:ascii="Arial" w:hAnsi="Arial" w:cs="Arial"/>
        </w:rPr>
        <w:t>used in the most efficient manner</w:t>
      </w:r>
      <w:r w:rsidR="00731D89">
        <w:rPr>
          <w:rFonts w:ascii="Arial" w:hAnsi="Arial" w:cs="Arial"/>
        </w:rPr>
        <w:t>,</w:t>
      </w:r>
      <w:r w:rsidRPr="00210382">
        <w:rPr>
          <w:rFonts w:ascii="Arial" w:hAnsi="Arial" w:cs="Arial"/>
        </w:rPr>
        <w:t xml:space="preserve"> enabl</w:t>
      </w:r>
      <w:r w:rsidR="00731D89">
        <w:rPr>
          <w:rFonts w:ascii="Arial" w:hAnsi="Arial" w:cs="Arial"/>
        </w:rPr>
        <w:t>ing</w:t>
      </w:r>
      <w:r w:rsidRPr="00210382">
        <w:rPr>
          <w:rFonts w:ascii="Arial" w:hAnsi="Arial" w:cs="Arial"/>
        </w:rPr>
        <w:t xml:space="preserve"> the best possible and most coherent Movement response across the board</w:t>
      </w:r>
      <w:r w:rsidR="000A66C9">
        <w:rPr>
          <w:rFonts w:ascii="Arial" w:hAnsi="Arial" w:cs="Arial"/>
        </w:rPr>
        <w:t>;</w:t>
      </w:r>
    </w:p>
    <w:p w14:paraId="393FCAB5" w14:textId="77777777" w:rsidR="00210382" w:rsidRDefault="0042787B" w:rsidP="00406DB7">
      <w:pPr>
        <w:pStyle w:val="4-bodytext"/>
        <w:keepNext w:val="0"/>
        <w:keepLines w:val="0"/>
        <w:widowControl/>
        <w:numPr>
          <w:ilvl w:val="0"/>
          <w:numId w:val="8"/>
        </w:numPr>
        <w:rPr>
          <w:rFonts w:ascii="Arial" w:hAnsi="Arial" w:cs="Arial"/>
        </w:rPr>
      </w:pPr>
      <w:r>
        <w:rPr>
          <w:rFonts w:ascii="Arial" w:hAnsi="Arial" w:cs="Arial"/>
        </w:rPr>
        <w:t xml:space="preserve">ensuring </w:t>
      </w:r>
      <w:r w:rsidR="00210382">
        <w:rPr>
          <w:rFonts w:ascii="Arial" w:hAnsi="Arial" w:cs="Arial"/>
        </w:rPr>
        <w:t>effective participation of all Movement components to the coordination process</w:t>
      </w:r>
      <w:r w:rsidR="000A66C9">
        <w:rPr>
          <w:rFonts w:ascii="Arial" w:hAnsi="Arial" w:cs="Arial"/>
        </w:rPr>
        <w:t>;</w:t>
      </w:r>
    </w:p>
    <w:p w14:paraId="5F50549F" w14:textId="77777777" w:rsidR="00210382" w:rsidRPr="00210382" w:rsidRDefault="00CC61C1" w:rsidP="00210382">
      <w:pPr>
        <w:pStyle w:val="ListParagraph"/>
        <w:numPr>
          <w:ilvl w:val="0"/>
          <w:numId w:val="8"/>
        </w:numPr>
        <w:jc w:val="both"/>
        <w:rPr>
          <w:rFonts w:cs="Arial"/>
          <w:szCs w:val="22"/>
          <w:lang w:val="en-CA"/>
        </w:rPr>
      </w:pPr>
      <w:r>
        <w:rPr>
          <w:rFonts w:cs="Arial"/>
          <w:szCs w:val="22"/>
          <w:lang w:val="en-CA"/>
        </w:rPr>
        <w:t>seizing</w:t>
      </w:r>
      <w:r w:rsidR="000C52DD">
        <w:rPr>
          <w:rFonts w:cs="Arial"/>
          <w:szCs w:val="22"/>
          <w:lang w:val="en-CA"/>
        </w:rPr>
        <w:t xml:space="preserve"> on-the-job opportunities to develop </w:t>
      </w:r>
      <w:r w:rsidR="00210382">
        <w:rPr>
          <w:rFonts w:cs="Arial"/>
          <w:szCs w:val="22"/>
          <w:lang w:val="en-CA"/>
        </w:rPr>
        <w:t xml:space="preserve">the </w:t>
      </w:r>
      <w:r w:rsidR="00210382" w:rsidRPr="00210382">
        <w:rPr>
          <w:rFonts w:cs="Arial"/>
          <w:szCs w:val="22"/>
          <w:lang w:val="en-CA"/>
        </w:rPr>
        <w:t>Host N</w:t>
      </w:r>
      <w:r w:rsidR="00210382">
        <w:rPr>
          <w:rFonts w:cs="Arial"/>
          <w:szCs w:val="22"/>
          <w:lang w:val="en-CA"/>
        </w:rPr>
        <w:t>ational Societ</w:t>
      </w:r>
      <w:r w:rsidR="000C52DD">
        <w:rPr>
          <w:rFonts w:cs="Arial"/>
          <w:szCs w:val="22"/>
          <w:lang w:val="en-CA"/>
        </w:rPr>
        <w:t>y</w:t>
      </w:r>
      <w:r w:rsidR="00210382" w:rsidRPr="00210382">
        <w:rPr>
          <w:rFonts w:cs="Arial"/>
          <w:szCs w:val="22"/>
          <w:lang w:val="en-CA"/>
        </w:rPr>
        <w:t xml:space="preserve"> coordination skills</w:t>
      </w:r>
      <w:r w:rsidR="00731D89">
        <w:rPr>
          <w:rFonts w:cs="Arial"/>
          <w:szCs w:val="22"/>
          <w:lang w:val="en-CA"/>
        </w:rPr>
        <w:t>.</w:t>
      </w:r>
    </w:p>
    <w:p w14:paraId="27CB53EB" w14:textId="77777777" w:rsidR="00F621C3" w:rsidRDefault="00F621C3" w:rsidP="00210382">
      <w:pPr>
        <w:pStyle w:val="4-bodytext"/>
        <w:keepNext w:val="0"/>
        <w:keepLines w:val="0"/>
        <w:widowControl/>
        <w:rPr>
          <w:rFonts w:ascii="Arial" w:hAnsi="Arial" w:cs="Arial"/>
        </w:rPr>
      </w:pPr>
    </w:p>
    <w:p w14:paraId="3E5F3763" w14:textId="77777777" w:rsidR="00F70120" w:rsidRDefault="00F70120" w:rsidP="00210382">
      <w:pPr>
        <w:pStyle w:val="4-bodytext"/>
        <w:keepNext w:val="0"/>
        <w:keepLines w:val="0"/>
        <w:widowControl/>
        <w:rPr>
          <w:rFonts w:ascii="Arial" w:hAnsi="Arial" w:cs="Arial"/>
        </w:rPr>
      </w:pPr>
    </w:p>
    <w:p w14:paraId="65DCA2B6" w14:textId="77777777" w:rsidR="0019679F" w:rsidRPr="00AB4294" w:rsidRDefault="00FE059F" w:rsidP="00406DB7">
      <w:pPr>
        <w:jc w:val="both"/>
        <w:rPr>
          <w:rFonts w:cs="Arial"/>
          <w:b/>
          <w:szCs w:val="22"/>
          <w:lang w:val="en-US"/>
        </w:rPr>
      </w:pPr>
      <w:r w:rsidRPr="00AB4294">
        <w:rPr>
          <w:rFonts w:cs="Arial"/>
          <w:b/>
          <w:szCs w:val="22"/>
          <w:lang w:val="en-US"/>
        </w:rPr>
        <w:t>Main Responsibilities</w:t>
      </w:r>
    </w:p>
    <w:p w14:paraId="5C5B0079" w14:textId="77777777" w:rsidR="005A246E" w:rsidRDefault="005A246E" w:rsidP="00406DB7">
      <w:pPr>
        <w:pStyle w:val="4-bodytext"/>
        <w:keepNext w:val="0"/>
        <w:keepLines w:val="0"/>
        <w:widowControl/>
        <w:rPr>
          <w:rFonts w:ascii="Arial" w:hAnsi="Arial" w:cs="Arial"/>
        </w:rPr>
      </w:pPr>
    </w:p>
    <w:p w14:paraId="2A2E126D" w14:textId="77777777" w:rsidR="00BE4DFE" w:rsidRDefault="00EF33B2" w:rsidP="00406DB7">
      <w:pPr>
        <w:pStyle w:val="4-bodytext"/>
        <w:keepNext w:val="0"/>
        <w:keepLines w:val="0"/>
        <w:widowControl/>
        <w:rPr>
          <w:rFonts w:ascii="Arial" w:hAnsi="Arial" w:cs="Arial"/>
          <w:spacing w:val="2"/>
        </w:rPr>
      </w:pPr>
      <w:r>
        <w:rPr>
          <w:rFonts w:ascii="Arial" w:hAnsi="Arial" w:cs="Arial"/>
          <w:spacing w:val="2"/>
        </w:rPr>
        <w:t>The</w:t>
      </w:r>
      <w:r w:rsidR="00320326">
        <w:rPr>
          <w:rFonts w:ascii="Arial" w:hAnsi="Arial" w:cs="Arial"/>
          <w:spacing w:val="2"/>
        </w:rPr>
        <w:t xml:space="preserve"> main tasks </w:t>
      </w:r>
      <w:r>
        <w:rPr>
          <w:rFonts w:ascii="Arial" w:hAnsi="Arial" w:cs="Arial"/>
          <w:spacing w:val="2"/>
        </w:rPr>
        <w:t xml:space="preserve">of MCO </w:t>
      </w:r>
      <w:r w:rsidR="000A66C9">
        <w:rPr>
          <w:rFonts w:ascii="Arial" w:hAnsi="Arial" w:cs="Arial"/>
          <w:spacing w:val="2"/>
        </w:rPr>
        <w:t>ar</w:t>
      </w:r>
      <w:r>
        <w:rPr>
          <w:rFonts w:ascii="Arial" w:hAnsi="Arial" w:cs="Arial"/>
          <w:spacing w:val="2"/>
        </w:rPr>
        <w:t>e</w:t>
      </w:r>
      <w:r w:rsidR="00320326">
        <w:rPr>
          <w:rFonts w:ascii="Arial" w:hAnsi="Arial" w:cs="Arial"/>
          <w:spacing w:val="2"/>
        </w:rPr>
        <w:t xml:space="preserve"> </w:t>
      </w:r>
      <w:r w:rsidR="002A1F64">
        <w:rPr>
          <w:rFonts w:ascii="Arial" w:hAnsi="Arial" w:cs="Arial"/>
          <w:spacing w:val="2"/>
        </w:rPr>
        <w:t>to</w:t>
      </w:r>
      <w:r w:rsidR="00BE4DFE" w:rsidRPr="00406DB7">
        <w:rPr>
          <w:rFonts w:ascii="Arial" w:hAnsi="Arial" w:cs="Arial"/>
          <w:spacing w:val="2"/>
        </w:rPr>
        <w:t>:</w:t>
      </w:r>
    </w:p>
    <w:p w14:paraId="4485ABBA" w14:textId="77777777" w:rsidR="000812EE" w:rsidRDefault="00472799" w:rsidP="000812EE">
      <w:pPr>
        <w:pStyle w:val="6-bulletlist"/>
        <w:widowControl/>
        <w:numPr>
          <w:ilvl w:val="0"/>
          <w:numId w:val="9"/>
        </w:numPr>
        <w:rPr>
          <w:rFonts w:ascii="Arial" w:hAnsi="Arial" w:cs="Arial"/>
        </w:rPr>
      </w:pPr>
      <w:r>
        <w:rPr>
          <w:rFonts w:ascii="Arial" w:hAnsi="Arial" w:cs="Arial"/>
        </w:rPr>
        <w:t>f</w:t>
      </w:r>
      <w:r w:rsidR="000C52DD" w:rsidRPr="00A058F2">
        <w:rPr>
          <w:rFonts w:ascii="Arial" w:hAnsi="Arial" w:cs="Arial"/>
        </w:rPr>
        <w:t>oster a collaborative working environment</w:t>
      </w:r>
      <w:r w:rsidR="000C52DD">
        <w:rPr>
          <w:rFonts w:ascii="Arial" w:hAnsi="Arial" w:cs="Arial"/>
        </w:rPr>
        <w:t xml:space="preserve"> between Movement </w:t>
      </w:r>
      <w:r w:rsidR="000C52DD" w:rsidRPr="00A058F2">
        <w:rPr>
          <w:rFonts w:ascii="Arial" w:hAnsi="Arial" w:cs="Arial"/>
        </w:rPr>
        <w:t>colleagues</w:t>
      </w:r>
      <w:r w:rsidR="000C52DD" w:rsidRPr="001D3FE5">
        <w:rPr>
          <w:rFonts w:ascii="Arial" w:hAnsi="Arial" w:cs="Arial"/>
        </w:rPr>
        <w:t xml:space="preserve"> </w:t>
      </w:r>
    </w:p>
    <w:p w14:paraId="5719C706" w14:textId="77777777" w:rsidR="000C52DD" w:rsidRDefault="000812EE" w:rsidP="00656713">
      <w:pPr>
        <w:pStyle w:val="6-bulletlist"/>
        <w:widowControl/>
        <w:numPr>
          <w:ilvl w:val="0"/>
          <w:numId w:val="9"/>
        </w:numPr>
        <w:rPr>
          <w:rFonts w:ascii="Arial" w:hAnsi="Arial" w:cs="Arial"/>
        </w:rPr>
      </w:pPr>
      <w:r w:rsidRPr="000812EE">
        <w:rPr>
          <w:rFonts w:ascii="Arial" w:hAnsi="Arial" w:cs="Arial"/>
        </w:rPr>
        <w:t>advise leaders on the use of coordination mechanisms and coordination tools</w:t>
      </w:r>
      <w:r w:rsidR="00CC61C1">
        <w:rPr>
          <w:rFonts w:ascii="Arial" w:hAnsi="Arial" w:cs="Arial"/>
        </w:rPr>
        <w:t>, that are grouped in the Movement coordination tool-kit,</w:t>
      </w:r>
      <w:r w:rsidRPr="000812EE">
        <w:rPr>
          <w:rFonts w:ascii="Arial" w:hAnsi="Arial" w:cs="Arial"/>
        </w:rPr>
        <w:t xml:space="preserve"> in a contextualised manner and in line with the Movement regulatory framework; </w:t>
      </w:r>
    </w:p>
    <w:p w14:paraId="12F523D3" w14:textId="77777777" w:rsidR="000812EE" w:rsidRDefault="000812EE" w:rsidP="000812EE">
      <w:pPr>
        <w:pStyle w:val="6-bulletlist"/>
        <w:widowControl/>
        <w:numPr>
          <w:ilvl w:val="0"/>
          <w:numId w:val="9"/>
        </w:numPr>
        <w:rPr>
          <w:rFonts w:ascii="Arial" w:hAnsi="Arial" w:cs="Arial"/>
        </w:rPr>
      </w:pPr>
      <w:r>
        <w:rPr>
          <w:rFonts w:ascii="Arial" w:hAnsi="Arial" w:cs="Arial"/>
        </w:rPr>
        <w:t xml:space="preserve">ensure that coordination takes place in an environment that is conducive to trust building between partners and with a focus on providing the best possible response to the needs of beneficiaries; </w:t>
      </w:r>
    </w:p>
    <w:p w14:paraId="616C05AE" w14:textId="77777777" w:rsidR="000812EE" w:rsidRPr="000812EE" w:rsidRDefault="000812EE" w:rsidP="000812EE">
      <w:pPr>
        <w:pStyle w:val="6-bulletlist"/>
        <w:widowControl/>
        <w:numPr>
          <w:ilvl w:val="0"/>
          <w:numId w:val="9"/>
        </w:numPr>
        <w:rPr>
          <w:rFonts w:ascii="Arial" w:hAnsi="Arial" w:cs="Arial"/>
        </w:rPr>
      </w:pPr>
      <w:r>
        <w:rPr>
          <w:rFonts w:ascii="Arial" w:hAnsi="Arial" w:cs="Arial"/>
        </w:rPr>
        <w:t xml:space="preserve">establish and maintain common coordination </w:t>
      </w:r>
      <w:r w:rsidR="008C4CF3">
        <w:rPr>
          <w:rFonts w:ascii="Arial" w:hAnsi="Arial" w:cs="Arial"/>
        </w:rPr>
        <w:t>mechanisms including meetings,</w:t>
      </w:r>
      <w:r w:rsidR="00FB514D">
        <w:rPr>
          <w:rFonts w:ascii="Arial" w:hAnsi="Arial" w:cs="Arial"/>
        </w:rPr>
        <w:t xml:space="preserve"> forums,</w:t>
      </w:r>
      <w:r w:rsidR="008C4CF3">
        <w:rPr>
          <w:rFonts w:ascii="Arial" w:hAnsi="Arial" w:cs="Arial"/>
        </w:rPr>
        <w:t xml:space="preserve"> </w:t>
      </w:r>
      <w:r>
        <w:rPr>
          <w:rFonts w:ascii="Arial" w:hAnsi="Arial" w:cs="Arial"/>
        </w:rPr>
        <w:t>database/platform</w:t>
      </w:r>
      <w:r w:rsidR="003050DD">
        <w:rPr>
          <w:rFonts w:ascii="Arial" w:hAnsi="Arial" w:cs="Arial"/>
        </w:rPr>
        <w:t>s</w:t>
      </w:r>
      <w:r>
        <w:rPr>
          <w:rFonts w:ascii="Arial" w:hAnsi="Arial" w:cs="Arial"/>
        </w:rPr>
        <w:t xml:space="preserve">, </w:t>
      </w:r>
      <w:r w:rsidR="00FB514D">
        <w:rPr>
          <w:rFonts w:ascii="Arial" w:hAnsi="Arial" w:cs="Arial"/>
        </w:rPr>
        <w:t xml:space="preserve">Information Management tools </w:t>
      </w:r>
      <w:r w:rsidR="008C4CF3">
        <w:rPr>
          <w:rFonts w:ascii="Arial" w:hAnsi="Arial" w:cs="Arial"/>
        </w:rPr>
        <w:t xml:space="preserve">also </w:t>
      </w:r>
      <w:r>
        <w:rPr>
          <w:rFonts w:ascii="Arial" w:hAnsi="Arial" w:cs="Arial"/>
        </w:rPr>
        <w:t>ensuring all relevant documents, templates and meeting minutes are available to all partners.</w:t>
      </w:r>
    </w:p>
    <w:p w14:paraId="0822CE9D" w14:textId="77777777" w:rsidR="00656713" w:rsidRDefault="00472799" w:rsidP="00F621C3">
      <w:pPr>
        <w:pStyle w:val="ListParagraph"/>
        <w:numPr>
          <w:ilvl w:val="0"/>
          <w:numId w:val="9"/>
        </w:numPr>
        <w:rPr>
          <w:rFonts w:eastAsia="MS Mincho" w:cs="Arial"/>
          <w:spacing w:val="4"/>
          <w:szCs w:val="22"/>
          <w:lang w:val="en-CA" w:eastAsia="ja-JP"/>
        </w:rPr>
      </w:pPr>
      <w:r>
        <w:rPr>
          <w:rFonts w:eastAsia="MS Mincho" w:cs="Arial"/>
          <w:spacing w:val="4"/>
          <w:szCs w:val="22"/>
          <w:lang w:val="en-CA" w:eastAsia="ja-JP"/>
        </w:rPr>
        <w:t>e</w:t>
      </w:r>
      <w:r w:rsidR="00F621C3" w:rsidRPr="00F621C3">
        <w:rPr>
          <w:rFonts w:eastAsia="MS Mincho" w:cs="Arial"/>
          <w:spacing w:val="4"/>
          <w:szCs w:val="22"/>
          <w:lang w:val="en-CA" w:eastAsia="ja-JP"/>
        </w:rPr>
        <w:t>nsure smooth and efficient contact, communication, exchange of data and information</w:t>
      </w:r>
      <w:r w:rsidR="008036B7">
        <w:rPr>
          <w:rFonts w:eastAsia="MS Mincho" w:cs="Arial"/>
          <w:spacing w:val="4"/>
          <w:szCs w:val="22"/>
          <w:lang w:val="en-CA" w:eastAsia="ja-JP"/>
        </w:rPr>
        <w:t xml:space="preserve"> between Movement partners</w:t>
      </w:r>
      <w:r w:rsidR="003050DD">
        <w:rPr>
          <w:rFonts w:eastAsia="MS Mincho" w:cs="Arial"/>
          <w:spacing w:val="4"/>
          <w:szCs w:val="22"/>
          <w:lang w:val="en-CA" w:eastAsia="ja-JP"/>
        </w:rPr>
        <w:t xml:space="preserve"> in relation to the common response</w:t>
      </w:r>
      <w:r w:rsidR="00F621C3">
        <w:rPr>
          <w:rFonts w:eastAsia="MS Mincho" w:cs="Arial"/>
          <w:spacing w:val="4"/>
          <w:szCs w:val="22"/>
          <w:lang w:val="en-CA" w:eastAsia="ja-JP"/>
        </w:rPr>
        <w:t xml:space="preserve"> </w:t>
      </w:r>
    </w:p>
    <w:p w14:paraId="3A5D0DD0" w14:textId="77777777" w:rsidR="00F621C3" w:rsidRDefault="00F621C3" w:rsidP="00F621C3">
      <w:pPr>
        <w:pStyle w:val="ListParagraph"/>
        <w:numPr>
          <w:ilvl w:val="0"/>
          <w:numId w:val="9"/>
        </w:numPr>
        <w:rPr>
          <w:rFonts w:eastAsia="MS Mincho" w:cs="Arial"/>
          <w:spacing w:val="4"/>
          <w:szCs w:val="22"/>
          <w:lang w:val="en-CA" w:eastAsia="ja-JP"/>
        </w:rPr>
      </w:pPr>
      <w:r>
        <w:rPr>
          <w:rFonts w:eastAsia="MS Mincho" w:cs="Arial"/>
          <w:spacing w:val="4"/>
          <w:szCs w:val="22"/>
          <w:lang w:val="en-CA" w:eastAsia="ja-JP"/>
        </w:rPr>
        <w:t xml:space="preserve">support Movement wide decision taking and conducting  joint </w:t>
      </w:r>
      <w:r w:rsidRPr="00F621C3">
        <w:rPr>
          <w:rFonts w:eastAsia="MS Mincho" w:cs="Arial"/>
          <w:spacing w:val="4"/>
          <w:szCs w:val="22"/>
          <w:lang w:val="en-CA" w:eastAsia="ja-JP"/>
        </w:rPr>
        <w:t>reviews of operation among the Components of the Movement</w:t>
      </w:r>
    </w:p>
    <w:p w14:paraId="1EE7C7EB" w14:textId="77777777" w:rsidR="000812EE" w:rsidRPr="00F70120" w:rsidRDefault="000812EE" w:rsidP="000812EE">
      <w:pPr>
        <w:pStyle w:val="6-bulletlist"/>
        <w:widowControl/>
        <w:numPr>
          <w:ilvl w:val="0"/>
          <w:numId w:val="9"/>
        </w:numPr>
        <w:rPr>
          <w:rFonts w:ascii="Arial" w:hAnsi="Arial" w:cs="Arial"/>
        </w:rPr>
      </w:pPr>
      <w:r>
        <w:rPr>
          <w:rFonts w:ascii="Arial" w:hAnsi="Arial" w:cs="Arial"/>
        </w:rPr>
        <w:t>create and maintain a unified Country Movement Coordination mailing list, to ensure a single-point management of contact lists and inclusion of all partners present.</w:t>
      </w:r>
    </w:p>
    <w:p w14:paraId="3CED56AA" w14:textId="77777777" w:rsidR="00CC61C1" w:rsidRDefault="000812EE" w:rsidP="000812EE">
      <w:pPr>
        <w:pStyle w:val="6-bulletlist"/>
        <w:widowControl/>
        <w:numPr>
          <w:ilvl w:val="0"/>
          <w:numId w:val="9"/>
        </w:numPr>
        <w:rPr>
          <w:rFonts w:ascii="Arial" w:hAnsi="Arial" w:cs="Arial"/>
        </w:rPr>
      </w:pPr>
      <w:r w:rsidRPr="0082465E">
        <w:rPr>
          <w:rFonts w:ascii="Arial" w:hAnsi="Arial" w:cs="Arial"/>
        </w:rPr>
        <w:t>support the organisation of regular coordination mechanisms at the various levels to allow appropriate decision-taking and overall relevance and coherence of the conduct of activities</w:t>
      </w:r>
    </w:p>
    <w:p w14:paraId="78229EDB" w14:textId="77777777" w:rsidR="000812EE" w:rsidRDefault="000812EE" w:rsidP="000812EE">
      <w:pPr>
        <w:pStyle w:val="6-bulletlist"/>
        <w:widowControl/>
        <w:numPr>
          <w:ilvl w:val="0"/>
          <w:numId w:val="9"/>
        </w:numPr>
        <w:rPr>
          <w:rFonts w:ascii="Arial" w:hAnsi="Arial" w:cs="Arial"/>
        </w:rPr>
      </w:pPr>
      <w:r>
        <w:rPr>
          <w:rFonts w:ascii="Arial" w:hAnsi="Arial" w:cs="Arial"/>
        </w:rPr>
        <w:t xml:space="preserve">identify issues/problems arising from established coordination processes and possibly propose corrective measures, notably to ensure effectiveness and efficiency of the Movement’s coordinated response;  </w:t>
      </w:r>
    </w:p>
    <w:p w14:paraId="6335355D" w14:textId="77777777" w:rsidR="00A058F2" w:rsidRPr="00F70120" w:rsidRDefault="00472799" w:rsidP="00A058F2">
      <w:pPr>
        <w:pStyle w:val="ListParagraph"/>
        <w:numPr>
          <w:ilvl w:val="0"/>
          <w:numId w:val="9"/>
        </w:numPr>
        <w:rPr>
          <w:rFonts w:eastAsia="MS Mincho" w:cs="Arial"/>
          <w:spacing w:val="4"/>
          <w:szCs w:val="22"/>
          <w:lang w:val="en-CA" w:eastAsia="ja-JP"/>
        </w:rPr>
      </w:pPr>
      <w:r>
        <w:rPr>
          <w:rFonts w:cs="Arial"/>
          <w:lang w:val="en-CA"/>
        </w:rPr>
        <w:lastRenderedPageBreak/>
        <w:t>m</w:t>
      </w:r>
      <w:r w:rsidR="0042787B" w:rsidRPr="00472799">
        <w:rPr>
          <w:rFonts w:cs="Arial"/>
          <w:lang w:val="en-GB"/>
        </w:rPr>
        <w:t>ap all Movement components operationally active in the affected country and region</w:t>
      </w:r>
      <w:r w:rsidR="00A342A3" w:rsidRPr="00F70120">
        <w:rPr>
          <w:rFonts w:cs="Arial"/>
          <w:lang w:val="en-GB"/>
        </w:rPr>
        <w:t>, including their ongoing projects, current human resources and contact details;</w:t>
      </w:r>
      <w:r w:rsidR="00A058F2" w:rsidRPr="00F70120">
        <w:rPr>
          <w:lang w:val="en-GB"/>
        </w:rPr>
        <w:t xml:space="preserve"> </w:t>
      </w:r>
    </w:p>
    <w:p w14:paraId="0B4D09BB" w14:textId="77777777" w:rsidR="00A058F2" w:rsidRPr="00A058F2" w:rsidRDefault="00472799" w:rsidP="00A058F2">
      <w:pPr>
        <w:pStyle w:val="ListParagraph"/>
        <w:numPr>
          <w:ilvl w:val="0"/>
          <w:numId w:val="9"/>
        </w:numPr>
        <w:rPr>
          <w:rFonts w:eastAsia="MS Mincho" w:cs="Arial"/>
          <w:spacing w:val="4"/>
          <w:szCs w:val="22"/>
          <w:lang w:val="en-CA" w:eastAsia="ja-JP"/>
        </w:rPr>
      </w:pPr>
      <w:r>
        <w:rPr>
          <w:rFonts w:eastAsia="MS Mincho" w:cs="Arial"/>
          <w:spacing w:val="4"/>
          <w:szCs w:val="22"/>
          <w:lang w:val="en-CA" w:eastAsia="ja-JP"/>
        </w:rPr>
        <w:t>m</w:t>
      </w:r>
      <w:r w:rsidR="00A058F2" w:rsidRPr="00A058F2">
        <w:rPr>
          <w:rFonts w:eastAsia="MS Mincho" w:cs="Arial"/>
          <w:spacing w:val="4"/>
          <w:szCs w:val="22"/>
          <w:lang w:val="en-CA" w:eastAsia="ja-JP"/>
        </w:rPr>
        <w:t xml:space="preserve">ap the practices, capacities and needs of </w:t>
      </w:r>
      <w:r>
        <w:rPr>
          <w:rFonts w:eastAsia="MS Mincho" w:cs="Arial"/>
          <w:spacing w:val="4"/>
          <w:szCs w:val="22"/>
          <w:lang w:val="en-CA" w:eastAsia="ja-JP"/>
        </w:rPr>
        <w:t xml:space="preserve">Movement partners in terms of </w:t>
      </w:r>
      <w:r w:rsidR="00A058F2" w:rsidRPr="00A058F2">
        <w:rPr>
          <w:rFonts w:eastAsia="MS Mincho" w:cs="Arial"/>
          <w:spacing w:val="4"/>
          <w:szCs w:val="22"/>
          <w:lang w:val="en-CA" w:eastAsia="ja-JP"/>
        </w:rPr>
        <w:t xml:space="preserve">coordination, and support the </w:t>
      </w:r>
      <w:r w:rsidR="00A058F2">
        <w:rPr>
          <w:rFonts w:eastAsia="MS Mincho" w:cs="Arial"/>
          <w:spacing w:val="4"/>
          <w:szCs w:val="22"/>
          <w:lang w:val="en-CA" w:eastAsia="ja-JP"/>
        </w:rPr>
        <w:t>managers</w:t>
      </w:r>
      <w:r w:rsidR="00A058F2" w:rsidRPr="00A058F2">
        <w:rPr>
          <w:rFonts w:eastAsia="MS Mincho" w:cs="Arial"/>
          <w:spacing w:val="4"/>
          <w:szCs w:val="22"/>
          <w:lang w:val="en-CA" w:eastAsia="ja-JP"/>
        </w:rPr>
        <w:t xml:space="preserve"> to update or develop the required tools, working modalities or capacity building strategies.</w:t>
      </w:r>
    </w:p>
    <w:p w14:paraId="257AEF5A" w14:textId="77777777" w:rsidR="002100D1" w:rsidRDefault="000A66C9" w:rsidP="002100D1">
      <w:pPr>
        <w:pStyle w:val="6-bulletlist"/>
        <w:widowControl/>
        <w:numPr>
          <w:ilvl w:val="0"/>
          <w:numId w:val="9"/>
        </w:numPr>
        <w:rPr>
          <w:rFonts w:ascii="Arial" w:hAnsi="Arial" w:cs="Arial"/>
        </w:rPr>
      </w:pPr>
      <w:r>
        <w:rPr>
          <w:rFonts w:ascii="Arial" w:hAnsi="Arial" w:cs="Arial"/>
        </w:rPr>
        <w:t xml:space="preserve">accompany </w:t>
      </w:r>
      <w:r w:rsidR="002100D1">
        <w:rPr>
          <w:rFonts w:ascii="Arial" w:hAnsi="Arial" w:cs="Arial"/>
        </w:rPr>
        <w:t>effective implementation of decision</w:t>
      </w:r>
      <w:r>
        <w:rPr>
          <w:rFonts w:ascii="Arial" w:hAnsi="Arial" w:cs="Arial"/>
        </w:rPr>
        <w:t>s</w:t>
      </w:r>
      <w:r w:rsidR="002100D1">
        <w:rPr>
          <w:rFonts w:ascii="Arial" w:hAnsi="Arial" w:cs="Arial"/>
        </w:rPr>
        <w:t xml:space="preserve"> taken through coordination mechanisms, alert on shortcomings or misunderstandings and propose appropriate corrective measures</w:t>
      </w:r>
      <w:r>
        <w:rPr>
          <w:rFonts w:ascii="Arial" w:hAnsi="Arial" w:cs="Arial"/>
        </w:rPr>
        <w:t>;</w:t>
      </w:r>
      <w:r w:rsidR="002100D1">
        <w:rPr>
          <w:rFonts w:ascii="Arial" w:hAnsi="Arial" w:cs="Arial"/>
        </w:rPr>
        <w:t xml:space="preserve"> </w:t>
      </w:r>
    </w:p>
    <w:p w14:paraId="783D0DCF" w14:textId="77777777" w:rsidR="002100D1" w:rsidRDefault="00656713" w:rsidP="002100D1">
      <w:pPr>
        <w:pStyle w:val="6-bulletlist"/>
        <w:widowControl/>
        <w:numPr>
          <w:ilvl w:val="0"/>
          <w:numId w:val="9"/>
        </w:numPr>
        <w:rPr>
          <w:rFonts w:ascii="Arial" w:hAnsi="Arial" w:cs="Arial"/>
        </w:rPr>
      </w:pPr>
      <w:r>
        <w:rPr>
          <w:rFonts w:ascii="Arial" w:hAnsi="Arial" w:cs="Arial"/>
        </w:rPr>
        <w:t>s</w:t>
      </w:r>
      <w:r w:rsidR="00043D66">
        <w:rPr>
          <w:rFonts w:ascii="Arial" w:hAnsi="Arial" w:cs="Arial"/>
        </w:rPr>
        <w:t xml:space="preserve">et up a system to </w:t>
      </w:r>
      <w:r w:rsidR="002100D1">
        <w:rPr>
          <w:rFonts w:ascii="Arial" w:hAnsi="Arial" w:cs="Arial"/>
        </w:rPr>
        <w:t>monitor compliance issues</w:t>
      </w:r>
      <w:r w:rsidR="00043D66">
        <w:rPr>
          <w:rFonts w:ascii="Arial" w:hAnsi="Arial" w:cs="Arial"/>
        </w:rPr>
        <w:t xml:space="preserve"> </w:t>
      </w:r>
      <w:r w:rsidR="002100D1">
        <w:rPr>
          <w:rFonts w:ascii="Arial" w:hAnsi="Arial" w:cs="Arial"/>
        </w:rPr>
        <w:t>and propose</w:t>
      </w:r>
      <w:r w:rsidR="00043D66">
        <w:rPr>
          <w:rFonts w:ascii="Arial" w:hAnsi="Arial" w:cs="Arial"/>
        </w:rPr>
        <w:t xml:space="preserve"> a </w:t>
      </w:r>
      <w:r>
        <w:rPr>
          <w:rFonts w:ascii="Arial" w:hAnsi="Arial" w:cs="Arial"/>
        </w:rPr>
        <w:t xml:space="preserve">mechanism </w:t>
      </w:r>
      <w:r w:rsidR="00043D66">
        <w:rPr>
          <w:rFonts w:ascii="Arial" w:hAnsi="Arial" w:cs="Arial"/>
        </w:rPr>
        <w:t>to document and report any non</w:t>
      </w:r>
      <w:r>
        <w:rPr>
          <w:rFonts w:ascii="Arial" w:hAnsi="Arial" w:cs="Arial"/>
        </w:rPr>
        <w:t>-</w:t>
      </w:r>
      <w:r w:rsidR="00043D66">
        <w:rPr>
          <w:rFonts w:ascii="Arial" w:hAnsi="Arial" w:cs="Arial"/>
        </w:rPr>
        <w:t>compliance issues, including</w:t>
      </w:r>
      <w:r w:rsidR="002100D1">
        <w:rPr>
          <w:rFonts w:ascii="Arial" w:hAnsi="Arial" w:cs="Arial"/>
        </w:rPr>
        <w:t xml:space="preserve"> escalation to the body or mechanism best able to take appropriate course of action</w:t>
      </w:r>
      <w:r w:rsidR="000A66C9">
        <w:rPr>
          <w:rFonts w:ascii="Arial" w:hAnsi="Arial" w:cs="Arial"/>
        </w:rPr>
        <w:t>;</w:t>
      </w:r>
      <w:r w:rsidR="002100D1">
        <w:rPr>
          <w:rFonts w:ascii="Arial" w:hAnsi="Arial" w:cs="Arial"/>
        </w:rPr>
        <w:t xml:space="preserve"> </w:t>
      </w:r>
    </w:p>
    <w:p w14:paraId="5947AE4A" w14:textId="77777777" w:rsidR="002A1F64" w:rsidRDefault="002A1F64" w:rsidP="0069678D">
      <w:pPr>
        <w:pStyle w:val="6-bulletlist"/>
        <w:widowControl/>
        <w:numPr>
          <w:ilvl w:val="0"/>
          <w:numId w:val="9"/>
        </w:numPr>
        <w:rPr>
          <w:rFonts w:ascii="Arial" w:hAnsi="Arial" w:cs="Arial"/>
        </w:rPr>
      </w:pPr>
      <w:r>
        <w:rPr>
          <w:rFonts w:ascii="Arial" w:hAnsi="Arial" w:cs="Arial"/>
        </w:rPr>
        <w:t xml:space="preserve">monitor communication activities of the various Movement components to ensure and possibly propose alignment with </w:t>
      </w:r>
      <w:r w:rsidR="000A66C9">
        <w:rPr>
          <w:rFonts w:ascii="Arial" w:hAnsi="Arial" w:cs="Arial"/>
        </w:rPr>
        <w:t xml:space="preserve">a </w:t>
      </w:r>
      <w:r>
        <w:rPr>
          <w:rFonts w:ascii="Arial" w:hAnsi="Arial" w:cs="Arial"/>
        </w:rPr>
        <w:t xml:space="preserve">view to ensure appropriate visibility and </w:t>
      </w:r>
      <w:r w:rsidR="00387A9E">
        <w:rPr>
          <w:rFonts w:ascii="Arial" w:hAnsi="Arial" w:cs="Arial"/>
        </w:rPr>
        <w:t xml:space="preserve">clarity </w:t>
      </w:r>
      <w:del w:id="1" w:author="Suzana HARFIELD" w:date="2017-02-15T11:36:00Z">
        <w:r w:rsidDel="00EF33B2">
          <w:rPr>
            <w:rFonts w:ascii="Arial" w:hAnsi="Arial" w:cs="Arial"/>
          </w:rPr>
          <w:delText xml:space="preserve"> </w:delText>
        </w:r>
      </w:del>
      <w:r>
        <w:rPr>
          <w:rFonts w:ascii="Arial" w:hAnsi="Arial" w:cs="Arial"/>
        </w:rPr>
        <w:t>of the Movement in the context</w:t>
      </w:r>
      <w:r w:rsidR="000A66C9">
        <w:rPr>
          <w:rFonts w:ascii="Arial" w:hAnsi="Arial" w:cs="Arial"/>
        </w:rPr>
        <w:t>;</w:t>
      </w:r>
    </w:p>
    <w:p w14:paraId="2DF642E5" w14:textId="77777777" w:rsidR="009B521D" w:rsidRDefault="009B521D" w:rsidP="0069678D">
      <w:pPr>
        <w:pStyle w:val="6-bulletlist"/>
        <w:widowControl/>
        <w:numPr>
          <w:ilvl w:val="0"/>
          <w:numId w:val="9"/>
        </w:numPr>
        <w:rPr>
          <w:rFonts w:ascii="Arial" w:hAnsi="Arial" w:cs="Arial"/>
        </w:rPr>
      </w:pPr>
      <w:r>
        <w:rPr>
          <w:rFonts w:ascii="Arial" w:hAnsi="Arial" w:cs="Arial"/>
        </w:rPr>
        <w:t>e</w:t>
      </w:r>
      <w:r w:rsidR="000812EE">
        <w:rPr>
          <w:rFonts w:ascii="Arial" w:hAnsi="Arial" w:cs="Arial"/>
        </w:rPr>
        <w:t xml:space="preserve">nsure that the </w:t>
      </w:r>
      <w:r w:rsidR="00656713">
        <w:rPr>
          <w:rFonts w:ascii="Arial" w:hAnsi="Arial" w:cs="Arial"/>
        </w:rPr>
        <w:t>development of post-emergency activities of the Movement integrates actions that aim at strengthening the long</w:t>
      </w:r>
      <w:ins w:id="2" w:author="Suzana HARFIELD" w:date="2017-02-15T11:36:00Z">
        <w:r w:rsidR="00EF33B2">
          <w:rPr>
            <w:rFonts w:ascii="Arial" w:hAnsi="Arial" w:cs="Arial"/>
          </w:rPr>
          <w:t>-</w:t>
        </w:r>
      </w:ins>
      <w:del w:id="3" w:author="Suzana HARFIELD" w:date="2017-02-15T11:36:00Z">
        <w:r w:rsidR="00656713" w:rsidDel="00EF33B2">
          <w:rPr>
            <w:rFonts w:ascii="Arial" w:hAnsi="Arial" w:cs="Arial"/>
          </w:rPr>
          <w:delText xml:space="preserve"> </w:delText>
        </w:r>
      </w:del>
      <w:r w:rsidR="00656713">
        <w:rPr>
          <w:rFonts w:ascii="Arial" w:hAnsi="Arial" w:cs="Arial"/>
        </w:rPr>
        <w:t xml:space="preserve">term development of the Host </w:t>
      </w:r>
      <w:r>
        <w:rPr>
          <w:rFonts w:ascii="Arial" w:hAnsi="Arial" w:cs="Arial"/>
        </w:rPr>
        <w:t xml:space="preserve">National Society </w:t>
      </w:r>
    </w:p>
    <w:p w14:paraId="5B712840" w14:textId="77777777" w:rsidR="00FE059F" w:rsidRDefault="00A058F2" w:rsidP="003409F5">
      <w:pPr>
        <w:pStyle w:val="6-bulletlist"/>
        <w:widowControl/>
        <w:numPr>
          <w:ilvl w:val="0"/>
          <w:numId w:val="9"/>
        </w:numPr>
        <w:rPr>
          <w:rFonts w:ascii="Arial" w:hAnsi="Arial" w:cs="Arial"/>
        </w:rPr>
      </w:pPr>
      <w:r>
        <w:rPr>
          <w:rFonts w:ascii="Arial" w:hAnsi="Arial" w:cs="Arial"/>
        </w:rPr>
        <w:t xml:space="preserve">contribute to the </w:t>
      </w:r>
      <w:del w:id="4" w:author="Suzana HARFIELD" w:date="2017-02-15T11:36:00Z">
        <w:r w:rsidR="002100D1" w:rsidDel="00EF33B2">
          <w:rPr>
            <w:rFonts w:ascii="Arial" w:hAnsi="Arial" w:cs="Arial"/>
          </w:rPr>
          <w:delText xml:space="preserve"> </w:delText>
        </w:r>
      </w:del>
      <w:r w:rsidR="002100D1">
        <w:rPr>
          <w:rFonts w:ascii="Arial" w:hAnsi="Arial" w:cs="Arial"/>
        </w:rPr>
        <w:t>complementary and non-competitive</w:t>
      </w:r>
      <w:r>
        <w:rPr>
          <w:rFonts w:ascii="Arial" w:hAnsi="Arial" w:cs="Arial"/>
        </w:rPr>
        <w:t xml:space="preserve"> resource mobilization for the coherent and credible Movement operation, by ensuring regular knowledge-sharing and up-to-date coordination tools that are fit for the purpose of the operation.</w:t>
      </w:r>
      <w:r w:rsidR="002100D1">
        <w:rPr>
          <w:rFonts w:ascii="Arial" w:hAnsi="Arial" w:cs="Arial"/>
        </w:rPr>
        <w:t xml:space="preserve">  </w:t>
      </w:r>
    </w:p>
    <w:p w14:paraId="1F221005" w14:textId="77777777" w:rsidR="00CC61C1" w:rsidRDefault="00A058F2" w:rsidP="00CC61C1">
      <w:pPr>
        <w:pStyle w:val="6-bulletlist"/>
        <w:numPr>
          <w:ilvl w:val="0"/>
          <w:numId w:val="9"/>
        </w:numPr>
        <w:rPr>
          <w:rFonts w:ascii="Arial" w:hAnsi="Arial" w:cs="Arial"/>
        </w:rPr>
      </w:pPr>
      <w:r w:rsidRPr="00A058F2">
        <w:rPr>
          <w:rFonts w:ascii="Arial" w:hAnsi="Arial" w:cs="Arial"/>
        </w:rPr>
        <w:t xml:space="preserve">Provide regular information updates and briefings as required on coordination trends, innovations and emerging best practices.  </w:t>
      </w:r>
    </w:p>
    <w:p w14:paraId="78CD5173" w14:textId="77777777" w:rsidR="003409F5" w:rsidRPr="00CC61C1" w:rsidRDefault="00F34F1C" w:rsidP="00CC61C1">
      <w:pPr>
        <w:pStyle w:val="6-bulletlist"/>
        <w:numPr>
          <w:ilvl w:val="0"/>
          <w:numId w:val="9"/>
        </w:numPr>
        <w:rPr>
          <w:rFonts w:ascii="Arial" w:hAnsi="Arial" w:cs="Arial"/>
        </w:rPr>
      </w:pPr>
      <w:r w:rsidRPr="00CC61C1">
        <w:rPr>
          <w:rFonts w:ascii="Arial" w:hAnsi="Arial" w:cs="Arial"/>
        </w:rPr>
        <w:t>Encourage d</w:t>
      </w:r>
      <w:r w:rsidR="00043D66" w:rsidRPr="00CC61C1">
        <w:rPr>
          <w:rFonts w:ascii="Arial" w:hAnsi="Arial" w:cs="Arial"/>
        </w:rPr>
        <w:t>ocument</w:t>
      </w:r>
      <w:r w:rsidRPr="00CC61C1">
        <w:rPr>
          <w:rFonts w:ascii="Arial" w:hAnsi="Arial" w:cs="Arial"/>
        </w:rPr>
        <w:t>ation</w:t>
      </w:r>
      <w:r w:rsidR="00043D66" w:rsidRPr="00CC61C1">
        <w:rPr>
          <w:rFonts w:ascii="Arial" w:hAnsi="Arial" w:cs="Arial"/>
        </w:rPr>
        <w:t xml:space="preserve"> and report</w:t>
      </w:r>
      <w:r w:rsidRPr="00CC61C1">
        <w:rPr>
          <w:rFonts w:ascii="Arial" w:hAnsi="Arial" w:cs="Arial"/>
        </w:rPr>
        <w:t>ing on</w:t>
      </w:r>
      <w:r w:rsidR="00043D66" w:rsidRPr="00CC61C1">
        <w:rPr>
          <w:rFonts w:ascii="Arial" w:hAnsi="Arial" w:cs="Arial"/>
        </w:rPr>
        <w:t xml:space="preserve"> the lessons learned of the Movement cooperation and coordination,</w:t>
      </w:r>
      <w:r w:rsidRPr="00CC61C1">
        <w:rPr>
          <w:rFonts w:ascii="Arial" w:hAnsi="Arial" w:cs="Arial"/>
        </w:rPr>
        <w:t xml:space="preserve"> including the use of the SMCC post-emergency questionnaire and the production of Movement-wide reporting, supporting </w:t>
      </w:r>
      <w:r w:rsidR="00043D66" w:rsidRPr="00CC61C1">
        <w:rPr>
          <w:rFonts w:ascii="Arial" w:hAnsi="Arial" w:cs="Arial"/>
        </w:rPr>
        <w:t>provi</w:t>
      </w:r>
      <w:r w:rsidRPr="00CC61C1">
        <w:rPr>
          <w:rFonts w:ascii="Arial" w:hAnsi="Arial" w:cs="Arial"/>
        </w:rPr>
        <w:t xml:space="preserve">sion of </w:t>
      </w:r>
      <w:r w:rsidR="00043D66" w:rsidRPr="00CC61C1">
        <w:rPr>
          <w:rFonts w:ascii="Arial" w:hAnsi="Arial" w:cs="Arial"/>
        </w:rPr>
        <w:t xml:space="preserve">recommendations and promoting institutionalization of the learning. </w:t>
      </w:r>
    </w:p>
    <w:p w14:paraId="77BAAD79" w14:textId="77777777" w:rsidR="00656713" w:rsidRDefault="00656713" w:rsidP="00406DB7">
      <w:pPr>
        <w:ind w:left="720" w:hanging="360"/>
        <w:jc w:val="both"/>
        <w:rPr>
          <w:rFonts w:cs="Arial"/>
          <w:b/>
          <w:szCs w:val="22"/>
          <w:lang w:val="en-CA"/>
        </w:rPr>
      </w:pPr>
    </w:p>
    <w:p w14:paraId="4F9DEF2C" w14:textId="77777777" w:rsidR="00CC61C1" w:rsidRDefault="00CC61C1" w:rsidP="00406DB7">
      <w:pPr>
        <w:ind w:left="720" w:hanging="360"/>
        <w:jc w:val="both"/>
        <w:rPr>
          <w:rFonts w:cs="Arial"/>
          <w:b/>
          <w:szCs w:val="22"/>
          <w:lang w:val="en-CA"/>
        </w:rPr>
      </w:pPr>
    </w:p>
    <w:p w14:paraId="78ED3A55" w14:textId="77777777" w:rsidR="00FE059F" w:rsidRPr="0069678D" w:rsidRDefault="000607BB" w:rsidP="00406DB7">
      <w:pPr>
        <w:jc w:val="both"/>
        <w:rPr>
          <w:rFonts w:cs="Arial"/>
          <w:b/>
          <w:szCs w:val="22"/>
          <w:lang w:val="en-US"/>
        </w:rPr>
      </w:pPr>
      <w:r w:rsidRPr="0069678D">
        <w:rPr>
          <w:rFonts w:cs="Arial"/>
          <w:b/>
          <w:szCs w:val="22"/>
          <w:lang w:val="en-US"/>
        </w:rPr>
        <w:t xml:space="preserve">Profile </w:t>
      </w:r>
    </w:p>
    <w:p w14:paraId="3FE3B66E" w14:textId="77777777" w:rsidR="0069678D" w:rsidRPr="00406DB7" w:rsidRDefault="0069678D" w:rsidP="0069678D">
      <w:pPr>
        <w:pStyle w:val="4-bodytext"/>
        <w:keepNext w:val="0"/>
        <w:keepLines w:val="0"/>
        <w:widowControl/>
        <w:rPr>
          <w:rFonts w:ascii="Arial" w:hAnsi="Arial" w:cs="Arial"/>
          <w:spacing w:val="6"/>
        </w:rPr>
      </w:pPr>
      <w:r w:rsidRPr="00406DB7">
        <w:rPr>
          <w:rFonts w:ascii="Arial" w:hAnsi="Arial" w:cs="Arial"/>
        </w:rPr>
        <w:t xml:space="preserve">Like all Red Cross and Red Crescent Movement staff, a </w:t>
      </w:r>
      <w:r w:rsidR="00870E91">
        <w:rPr>
          <w:rFonts w:ascii="Arial" w:hAnsi="Arial" w:cs="Arial"/>
        </w:rPr>
        <w:t>Movement Coordination Officer</w:t>
      </w:r>
      <w:r w:rsidR="00870E91" w:rsidRPr="00406DB7">
        <w:rPr>
          <w:rFonts w:ascii="Arial" w:hAnsi="Arial" w:cs="Arial"/>
        </w:rPr>
        <w:t xml:space="preserve"> </w:t>
      </w:r>
      <w:r w:rsidRPr="00406DB7">
        <w:rPr>
          <w:rFonts w:ascii="Arial" w:hAnsi="Arial" w:cs="Arial"/>
        </w:rPr>
        <w:t>must have demonstrated willingness to abide by</w:t>
      </w:r>
      <w:r w:rsidRPr="00406DB7">
        <w:rPr>
          <w:rFonts w:ascii="Arial" w:hAnsi="Arial" w:cs="Arial"/>
          <w:spacing w:val="6"/>
        </w:rPr>
        <w:t xml:space="preserve"> the Movement’s Fundamental Principles and to work with other Movement </w:t>
      </w:r>
      <w:r w:rsidRPr="00406DB7">
        <w:rPr>
          <w:rFonts w:ascii="Arial" w:hAnsi="Arial" w:cs="Arial"/>
        </w:rPr>
        <w:t xml:space="preserve">actors towards the overall success of a humanitarian operation. </w:t>
      </w:r>
      <w:r w:rsidRPr="00406DB7">
        <w:rPr>
          <w:rFonts w:ascii="Arial" w:hAnsi="Arial" w:cs="Arial"/>
          <w:spacing w:val="6"/>
        </w:rPr>
        <w:t xml:space="preserve">He/she is able to maintain an overview of the </w:t>
      </w:r>
      <w:r w:rsidRPr="00406DB7">
        <w:rPr>
          <w:rFonts w:ascii="Arial" w:hAnsi="Arial" w:cs="Arial"/>
        </w:rPr>
        <w:t xml:space="preserve">environment so as to spot relevant </w:t>
      </w:r>
      <w:r w:rsidR="000A66C9">
        <w:rPr>
          <w:rFonts w:ascii="Arial" w:hAnsi="Arial" w:cs="Arial"/>
        </w:rPr>
        <w:t>issues,</w:t>
      </w:r>
      <w:r w:rsidRPr="00406DB7">
        <w:rPr>
          <w:rFonts w:ascii="Arial" w:hAnsi="Arial" w:cs="Arial"/>
        </w:rPr>
        <w:t xml:space="preserve"> is </w:t>
      </w:r>
      <w:r w:rsidR="009D606D">
        <w:rPr>
          <w:rFonts w:ascii="Arial" w:hAnsi="Arial" w:cs="Arial"/>
        </w:rPr>
        <w:t xml:space="preserve">practical and </w:t>
      </w:r>
      <w:r w:rsidRPr="00406DB7">
        <w:rPr>
          <w:rFonts w:ascii="Arial" w:hAnsi="Arial" w:cs="Arial"/>
        </w:rPr>
        <w:t>flexible and</w:t>
      </w:r>
      <w:r w:rsidRPr="00406DB7">
        <w:rPr>
          <w:rFonts w:ascii="Arial" w:hAnsi="Arial" w:cs="Arial"/>
          <w:spacing w:val="6"/>
        </w:rPr>
        <w:t xml:space="preserve"> can facilitate change as necessary. He/she can quickly acquire a practical and strategic </w:t>
      </w:r>
      <w:r w:rsidR="00870E91">
        <w:rPr>
          <w:rFonts w:ascii="Arial" w:hAnsi="Arial" w:cs="Arial"/>
          <w:spacing w:val="6"/>
        </w:rPr>
        <w:t>understanding</w:t>
      </w:r>
      <w:r w:rsidR="00870E91" w:rsidRPr="00406DB7">
        <w:rPr>
          <w:rFonts w:ascii="Arial" w:hAnsi="Arial" w:cs="Arial"/>
          <w:spacing w:val="6"/>
        </w:rPr>
        <w:t xml:space="preserve"> </w:t>
      </w:r>
      <w:r w:rsidRPr="00406DB7">
        <w:rPr>
          <w:rFonts w:ascii="Arial" w:hAnsi="Arial" w:cs="Arial"/>
          <w:spacing w:val="6"/>
        </w:rPr>
        <w:t xml:space="preserve">of the </w:t>
      </w:r>
      <w:r w:rsidR="00870E91">
        <w:rPr>
          <w:rFonts w:ascii="Arial" w:hAnsi="Arial" w:cs="Arial"/>
          <w:spacing w:val="6"/>
        </w:rPr>
        <w:t>response</w:t>
      </w:r>
      <w:r w:rsidR="00870E91" w:rsidRPr="00406DB7">
        <w:rPr>
          <w:rFonts w:ascii="Arial" w:hAnsi="Arial" w:cs="Arial"/>
          <w:spacing w:val="6"/>
        </w:rPr>
        <w:t xml:space="preserve"> </w:t>
      </w:r>
      <w:r w:rsidRPr="00406DB7">
        <w:rPr>
          <w:rFonts w:ascii="Arial" w:hAnsi="Arial" w:cs="Arial"/>
          <w:spacing w:val="6"/>
        </w:rPr>
        <w:t>and its future direction.</w:t>
      </w:r>
    </w:p>
    <w:p w14:paraId="1DDA7500" w14:textId="77777777" w:rsidR="00320326" w:rsidRPr="000A66C9" w:rsidRDefault="00320326" w:rsidP="00406DB7">
      <w:pPr>
        <w:jc w:val="both"/>
        <w:rPr>
          <w:rFonts w:cs="Arial"/>
          <w:b/>
          <w:szCs w:val="22"/>
          <w:lang w:val="en-US"/>
        </w:rPr>
      </w:pPr>
    </w:p>
    <w:p w14:paraId="60C74F13" w14:textId="77777777" w:rsidR="009730E2" w:rsidRPr="0069678D" w:rsidRDefault="000607BB" w:rsidP="00406DB7">
      <w:pPr>
        <w:jc w:val="both"/>
        <w:rPr>
          <w:rFonts w:cs="Arial"/>
          <w:szCs w:val="22"/>
          <w:u w:val="single"/>
        </w:rPr>
      </w:pPr>
      <w:r w:rsidRPr="0069678D">
        <w:rPr>
          <w:rFonts w:cs="Arial"/>
          <w:szCs w:val="22"/>
          <w:u w:val="single"/>
        </w:rPr>
        <w:t>Qualifications</w:t>
      </w:r>
    </w:p>
    <w:p w14:paraId="59317015" w14:textId="77777777" w:rsidR="009730E2" w:rsidRDefault="009730E2" w:rsidP="00406DB7">
      <w:pPr>
        <w:numPr>
          <w:ilvl w:val="0"/>
          <w:numId w:val="2"/>
        </w:numPr>
        <w:autoSpaceDN w:val="0"/>
        <w:jc w:val="both"/>
        <w:rPr>
          <w:rFonts w:cs="Arial"/>
          <w:szCs w:val="22"/>
          <w:lang w:val="en-CA"/>
        </w:rPr>
      </w:pPr>
      <w:r w:rsidRPr="00406DB7">
        <w:rPr>
          <w:rFonts w:cs="Arial"/>
          <w:szCs w:val="22"/>
          <w:lang w:val="en-CA"/>
        </w:rPr>
        <w:t xml:space="preserve">A </w:t>
      </w:r>
      <w:r w:rsidR="000C52DD">
        <w:rPr>
          <w:rFonts w:cs="Arial"/>
          <w:szCs w:val="22"/>
          <w:lang w:val="en-CA"/>
        </w:rPr>
        <w:t>University d</w:t>
      </w:r>
      <w:r w:rsidRPr="00406DB7">
        <w:rPr>
          <w:rFonts w:cs="Arial"/>
          <w:szCs w:val="22"/>
          <w:lang w:val="en-CA"/>
        </w:rPr>
        <w:t xml:space="preserve">egree in a relevant field (e.g. international relations, development studies, </w:t>
      </w:r>
      <w:r w:rsidR="009B13A9" w:rsidRPr="00406DB7">
        <w:rPr>
          <w:rFonts w:cs="Arial"/>
          <w:szCs w:val="22"/>
          <w:lang w:val="en-CA"/>
        </w:rPr>
        <w:t xml:space="preserve">political </w:t>
      </w:r>
      <w:r w:rsidRPr="00406DB7">
        <w:rPr>
          <w:rFonts w:cs="Arial"/>
          <w:szCs w:val="22"/>
          <w:lang w:val="en-CA"/>
        </w:rPr>
        <w:t>science</w:t>
      </w:r>
      <w:r w:rsidR="009B13A9" w:rsidRPr="00406DB7">
        <w:rPr>
          <w:rFonts w:cs="Arial"/>
          <w:szCs w:val="22"/>
          <w:lang w:val="en-CA"/>
        </w:rPr>
        <w:t>, public administration</w:t>
      </w:r>
      <w:r w:rsidRPr="00406DB7">
        <w:rPr>
          <w:rFonts w:cs="Arial"/>
          <w:szCs w:val="22"/>
          <w:lang w:val="en-CA"/>
        </w:rPr>
        <w:t>)</w:t>
      </w:r>
      <w:r w:rsidR="00EF33B2">
        <w:rPr>
          <w:rFonts w:cs="Arial"/>
          <w:szCs w:val="22"/>
          <w:lang w:val="en-CA"/>
        </w:rPr>
        <w:t xml:space="preserve"> or relevant experience</w:t>
      </w:r>
    </w:p>
    <w:p w14:paraId="58A5A9D9" w14:textId="77777777" w:rsidR="00F705C4" w:rsidRDefault="000B1F40" w:rsidP="00F705C4">
      <w:pPr>
        <w:numPr>
          <w:ilvl w:val="0"/>
          <w:numId w:val="2"/>
        </w:numPr>
        <w:autoSpaceDN w:val="0"/>
        <w:jc w:val="both"/>
        <w:rPr>
          <w:rFonts w:cs="Arial"/>
          <w:szCs w:val="22"/>
          <w:lang w:val="en-CA"/>
        </w:rPr>
      </w:pPr>
      <w:r>
        <w:rPr>
          <w:rFonts w:cs="Arial"/>
          <w:szCs w:val="22"/>
          <w:lang w:val="en-CA"/>
        </w:rPr>
        <w:t xml:space="preserve">A wide knowledge </w:t>
      </w:r>
      <w:r w:rsidR="00F705C4">
        <w:rPr>
          <w:rFonts w:cs="Arial"/>
          <w:szCs w:val="22"/>
          <w:lang w:val="en-CA"/>
        </w:rPr>
        <w:t xml:space="preserve">and deep understanding </w:t>
      </w:r>
      <w:r>
        <w:rPr>
          <w:rFonts w:cs="Arial"/>
          <w:szCs w:val="22"/>
          <w:lang w:val="en-CA"/>
        </w:rPr>
        <w:t>of Movement policies and regulations</w:t>
      </w:r>
      <w:r w:rsidR="00F705C4">
        <w:rPr>
          <w:rFonts w:cs="Arial"/>
          <w:szCs w:val="22"/>
          <w:lang w:val="en-CA"/>
        </w:rPr>
        <w:t>, notably the SMCC process</w:t>
      </w:r>
    </w:p>
    <w:p w14:paraId="6671C9F7" w14:textId="77777777" w:rsidR="00F705C4" w:rsidRDefault="00F705C4" w:rsidP="00F705C4">
      <w:pPr>
        <w:numPr>
          <w:ilvl w:val="0"/>
          <w:numId w:val="2"/>
        </w:numPr>
        <w:autoSpaceDN w:val="0"/>
        <w:jc w:val="both"/>
        <w:rPr>
          <w:rFonts w:cs="Arial"/>
          <w:szCs w:val="22"/>
          <w:lang w:val="en-CA"/>
        </w:rPr>
      </w:pPr>
      <w:r w:rsidRPr="00F705C4">
        <w:rPr>
          <w:rFonts w:cs="Arial"/>
          <w:szCs w:val="22"/>
          <w:lang w:val="en-CA"/>
        </w:rPr>
        <w:t xml:space="preserve">Proven experience of </w:t>
      </w:r>
      <w:r>
        <w:rPr>
          <w:rFonts w:cs="Arial"/>
          <w:szCs w:val="22"/>
          <w:lang w:val="en-CA"/>
        </w:rPr>
        <w:t xml:space="preserve">working in </w:t>
      </w:r>
      <w:r w:rsidR="0069678D">
        <w:rPr>
          <w:rFonts w:cs="Arial"/>
          <w:szCs w:val="22"/>
          <w:lang w:val="en-CA"/>
        </w:rPr>
        <w:t>emergency-</w:t>
      </w:r>
      <w:r>
        <w:rPr>
          <w:rFonts w:cs="Arial"/>
          <w:szCs w:val="22"/>
          <w:lang w:val="en-CA"/>
        </w:rPr>
        <w:t xml:space="preserve"> response to large-scale emergency for a Movement component</w:t>
      </w:r>
      <w:r w:rsidRPr="00F705C4">
        <w:rPr>
          <w:rFonts w:cs="Arial"/>
          <w:szCs w:val="22"/>
          <w:lang w:val="en-CA"/>
        </w:rPr>
        <w:t xml:space="preserve"> </w:t>
      </w:r>
    </w:p>
    <w:p w14:paraId="365DE44B" w14:textId="77777777" w:rsidR="00F705C4" w:rsidRPr="002A1F64" w:rsidRDefault="00F705C4" w:rsidP="002A1F64">
      <w:pPr>
        <w:pStyle w:val="6-bulletlist"/>
        <w:widowControl/>
        <w:numPr>
          <w:ilvl w:val="0"/>
          <w:numId w:val="9"/>
        </w:numPr>
        <w:rPr>
          <w:rFonts w:ascii="Arial" w:hAnsi="Arial" w:cs="Arial"/>
        </w:rPr>
      </w:pPr>
      <w:r w:rsidRPr="002A1F64">
        <w:rPr>
          <w:rFonts w:ascii="Arial" w:hAnsi="Arial" w:cs="Arial"/>
        </w:rPr>
        <w:t>Recognized interpersonal skills</w:t>
      </w:r>
      <w:r w:rsidR="009E23B9">
        <w:rPr>
          <w:rFonts w:ascii="Arial" w:hAnsi="Arial" w:cs="Arial"/>
        </w:rPr>
        <w:t>,</w:t>
      </w:r>
      <w:r w:rsidRPr="002A1F64">
        <w:rPr>
          <w:rFonts w:ascii="Arial" w:hAnsi="Arial" w:cs="Arial"/>
        </w:rPr>
        <w:t xml:space="preserve"> possibly supported by academic background on negotiation</w:t>
      </w:r>
      <w:r w:rsidR="0069678D" w:rsidRPr="002A1F64">
        <w:rPr>
          <w:rFonts w:ascii="Arial" w:hAnsi="Arial" w:cs="Arial"/>
        </w:rPr>
        <w:t xml:space="preserve">, </w:t>
      </w:r>
      <w:r w:rsidR="002A1F64" w:rsidRPr="002A1F64">
        <w:rPr>
          <w:rFonts w:ascii="Arial" w:hAnsi="Arial" w:cs="Arial"/>
        </w:rPr>
        <w:t xml:space="preserve">team motivation, </w:t>
      </w:r>
      <w:r w:rsidR="0069678D" w:rsidRPr="002A1F64">
        <w:rPr>
          <w:rFonts w:ascii="Arial" w:hAnsi="Arial" w:cs="Arial"/>
        </w:rPr>
        <w:t>trust building</w:t>
      </w:r>
      <w:r w:rsidR="009E23B9">
        <w:rPr>
          <w:rFonts w:ascii="Arial" w:hAnsi="Arial" w:cs="Arial"/>
        </w:rPr>
        <w:t>, problem solving,</w:t>
      </w:r>
      <w:r w:rsidR="00870E91">
        <w:rPr>
          <w:rFonts w:ascii="Arial" w:hAnsi="Arial" w:cs="Arial"/>
        </w:rPr>
        <w:t xml:space="preserve"> Etc.</w:t>
      </w:r>
    </w:p>
    <w:p w14:paraId="4B0BE9BC" w14:textId="77777777" w:rsidR="00F705C4" w:rsidRPr="002A1F64" w:rsidRDefault="00F705C4" w:rsidP="002A1F64">
      <w:pPr>
        <w:pStyle w:val="6-bulletlist"/>
        <w:widowControl/>
        <w:numPr>
          <w:ilvl w:val="0"/>
          <w:numId w:val="9"/>
        </w:numPr>
        <w:rPr>
          <w:rFonts w:ascii="Arial" w:hAnsi="Arial" w:cs="Arial"/>
        </w:rPr>
      </w:pPr>
      <w:r w:rsidRPr="002A1F64">
        <w:rPr>
          <w:rFonts w:ascii="Arial" w:hAnsi="Arial" w:cs="Arial"/>
        </w:rPr>
        <w:t>Ability to work in a stressful and demanding environment</w:t>
      </w:r>
      <w:r w:rsidR="002A1F64" w:rsidRPr="002A1F64">
        <w:rPr>
          <w:rFonts w:ascii="Arial" w:hAnsi="Arial" w:cs="Arial"/>
        </w:rPr>
        <w:t xml:space="preserve"> while keeping a consistent, courteous and </w:t>
      </w:r>
      <w:r w:rsidR="00870E91">
        <w:rPr>
          <w:rFonts w:ascii="Arial" w:hAnsi="Arial" w:cs="Arial"/>
        </w:rPr>
        <w:t>positive</w:t>
      </w:r>
      <w:r w:rsidR="002A1F64" w:rsidRPr="002A1F64">
        <w:rPr>
          <w:rFonts w:ascii="Arial" w:hAnsi="Arial" w:cs="Arial"/>
        </w:rPr>
        <w:t xml:space="preserve"> attitude towards others</w:t>
      </w:r>
    </w:p>
    <w:p w14:paraId="2312BEFE" w14:textId="77777777" w:rsidR="009730E2" w:rsidRPr="00F705C4" w:rsidRDefault="009730E2" w:rsidP="00F705C4">
      <w:pPr>
        <w:numPr>
          <w:ilvl w:val="0"/>
          <w:numId w:val="2"/>
        </w:numPr>
        <w:autoSpaceDN w:val="0"/>
        <w:jc w:val="both"/>
        <w:rPr>
          <w:rFonts w:cs="Arial"/>
          <w:szCs w:val="22"/>
          <w:lang w:val="en-CA"/>
        </w:rPr>
      </w:pPr>
      <w:r w:rsidRPr="00406DB7">
        <w:rPr>
          <w:rFonts w:cs="Arial"/>
          <w:szCs w:val="22"/>
          <w:lang w:val="en-CA"/>
        </w:rPr>
        <w:t xml:space="preserve">An excellent command of </w:t>
      </w:r>
      <w:r w:rsidR="00F705C4">
        <w:rPr>
          <w:rFonts w:cs="Arial"/>
          <w:szCs w:val="22"/>
          <w:lang w:val="en-CA"/>
        </w:rPr>
        <w:t>E</w:t>
      </w:r>
      <w:r w:rsidRPr="00406DB7">
        <w:rPr>
          <w:rFonts w:cs="Arial"/>
          <w:szCs w:val="22"/>
          <w:lang w:val="en-CA"/>
        </w:rPr>
        <w:t xml:space="preserve">nglish </w:t>
      </w:r>
      <w:r w:rsidR="00F705C4">
        <w:rPr>
          <w:rFonts w:cs="Arial"/>
          <w:szCs w:val="22"/>
          <w:lang w:val="en-CA"/>
        </w:rPr>
        <w:t>and s</w:t>
      </w:r>
      <w:r w:rsidR="00F705C4" w:rsidRPr="00406DB7">
        <w:rPr>
          <w:rFonts w:cs="Arial"/>
          <w:szCs w:val="22"/>
          <w:lang w:val="en-CA"/>
        </w:rPr>
        <w:t xml:space="preserve">trong written communication </w:t>
      </w:r>
      <w:r w:rsidR="00870E91">
        <w:rPr>
          <w:rFonts w:cs="Arial"/>
          <w:szCs w:val="22"/>
          <w:lang w:val="en-CA"/>
        </w:rPr>
        <w:t>skills</w:t>
      </w:r>
    </w:p>
    <w:p w14:paraId="2135ED1E" w14:textId="77777777" w:rsidR="009730E2" w:rsidRDefault="00F705C4" w:rsidP="00406DB7">
      <w:pPr>
        <w:numPr>
          <w:ilvl w:val="0"/>
          <w:numId w:val="2"/>
        </w:numPr>
        <w:autoSpaceDN w:val="0"/>
        <w:jc w:val="both"/>
        <w:rPr>
          <w:rFonts w:cs="Arial"/>
          <w:szCs w:val="22"/>
          <w:lang w:val="en-CA"/>
        </w:rPr>
      </w:pPr>
      <w:r w:rsidRPr="00406DB7">
        <w:rPr>
          <w:rFonts w:cs="Arial"/>
          <w:szCs w:val="22"/>
          <w:lang w:val="en-CA"/>
        </w:rPr>
        <w:t xml:space="preserve">Demonstrated analytical </w:t>
      </w:r>
      <w:r w:rsidR="009730E2" w:rsidRPr="00406DB7">
        <w:rPr>
          <w:rFonts w:cs="Arial"/>
          <w:szCs w:val="22"/>
          <w:lang w:val="en-CA"/>
        </w:rPr>
        <w:t>and conceptual skills</w:t>
      </w:r>
    </w:p>
    <w:p w14:paraId="2CD65F62" w14:textId="77777777" w:rsidR="00CC61C1" w:rsidRDefault="00CC61C1" w:rsidP="00406DB7">
      <w:pPr>
        <w:autoSpaceDN w:val="0"/>
        <w:jc w:val="both"/>
        <w:rPr>
          <w:rFonts w:cs="Arial"/>
          <w:szCs w:val="22"/>
          <w:lang w:val="en-CA"/>
        </w:rPr>
      </w:pPr>
    </w:p>
    <w:p w14:paraId="3715F105" w14:textId="77777777" w:rsidR="00FE059F" w:rsidRPr="0069678D" w:rsidRDefault="00FE059F" w:rsidP="00406DB7">
      <w:pPr>
        <w:autoSpaceDN w:val="0"/>
        <w:jc w:val="both"/>
        <w:rPr>
          <w:rFonts w:cs="Arial"/>
          <w:szCs w:val="22"/>
          <w:u w:val="single"/>
          <w:lang w:val="en-CA"/>
        </w:rPr>
      </w:pPr>
      <w:r w:rsidRPr="0069678D">
        <w:rPr>
          <w:rFonts w:cs="Arial"/>
          <w:szCs w:val="22"/>
          <w:u w:val="single"/>
          <w:lang w:val="en-CA"/>
        </w:rPr>
        <w:lastRenderedPageBreak/>
        <w:t>Assets</w:t>
      </w:r>
    </w:p>
    <w:p w14:paraId="5FCC0C0E" w14:textId="77777777" w:rsidR="00F705C4" w:rsidRDefault="00F705C4" w:rsidP="00406DB7">
      <w:pPr>
        <w:numPr>
          <w:ilvl w:val="0"/>
          <w:numId w:val="2"/>
        </w:numPr>
        <w:autoSpaceDN w:val="0"/>
        <w:jc w:val="both"/>
        <w:rPr>
          <w:rFonts w:cs="Arial"/>
          <w:szCs w:val="22"/>
          <w:lang w:val="en-CA"/>
        </w:rPr>
      </w:pPr>
      <w:r>
        <w:rPr>
          <w:rFonts w:cs="Arial"/>
          <w:szCs w:val="22"/>
          <w:lang w:val="en-CA"/>
        </w:rPr>
        <w:t xml:space="preserve">Working experience at </w:t>
      </w:r>
      <w:r w:rsidR="00CC61C1">
        <w:rPr>
          <w:rFonts w:cs="Arial"/>
          <w:szCs w:val="22"/>
          <w:lang w:val="en-CA"/>
        </w:rPr>
        <w:t>senior l</w:t>
      </w:r>
      <w:r>
        <w:rPr>
          <w:rFonts w:cs="Arial"/>
          <w:szCs w:val="22"/>
          <w:lang w:val="en-CA"/>
        </w:rPr>
        <w:t>evel with</w:t>
      </w:r>
      <w:r w:rsidR="00CC61C1">
        <w:rPr>
          <w:rFonts w:cs="Arial"/>
          <w:szCs w:val="22"/>
          <w:lang w:val="en-CA"/>
        </w:rPr>
        <w:t xml:space="preserve">in </w:t>
      </w:r>
      <w:r>
        <w:rPr>
          <w:rFonts w:cs="Arial"/>
          <w:szCs w:val="22"/>
          <w:lang w:val="en-CA"/>
        </w:rPr>
        <w:t>the Movement</w:t>
      </w:r>
    </w:p>
    <w:p w14:paraId="31F75A9D" w14:textId="77777777" w:rsidR="00F705C4" w:rsidRDefault="00F705C4" w:rsidP="00406DB7">
      <w:pPr>
        <w:numPr>
          <w:ilvl w:val="0"/>
          <w:numId w:val="2"/>
        </w:numPr>
        <w:autoSpaceDN w:val="0"/>
        <w:jc w:val="both"/>
        <w:rPr>
          <w:rFonts w:cs="Arial"/>
          <w:szCs w:val="22"/>
          <w:lang w:val="en-CA"/>
        </w:rPr>
      </w:pPr>
      <w:r>
        <w:rPr>
          <w:rFonts w:cs="Arial"/>
          <w:szCs w:val="22"/>
          <w:lang w:val="en-CA"/>
        </w:rPr>
        <w:t xml:space="preserve">Good command of other </w:t>
      </w:r>
      <w:r w:rsidR="00AB4294">
        <w:rPr>
          <w:rFonts w:cs="Arial"/>
          <w:szCs w:val="22"/>
          <w:lang w:val="en-CA"/>
        </w:rPr>
        <w:t xml:space="preserve">useful </w:t>
      </w:r>
      <w:r>
        <w:rPr>
          <w:rFonts w:cs="Arial"/>
          <w:szCs w:val="22"/>
          <w:lang w:val="en-CA"/>
        </w:rPr>
        <w:t>language</w:t>
      </w:r>
      <w:r w:rsidR="00870E91">
        <w:rPr>
          <w:rFonts w:cs="Arial"/>
          <w:szCs w:val="22"/>
          <w:lang w:val="en-CA"/>
        </w:rPr>
        <w:t>s</w:t>
      </w:r>
      <w:r>
        <w:rPr>
          <w:rFonts w:cs="Arial"/>
          <w:szCs w:val="22"/>
          <w:lang w:val="en-CA"/>
        </w:rPr>
        <w:t xml:space="preserve"> (French, Spanish, Arabic, Russian, etc…) </w:t>
      </w:r>
    </w:p>
    <w:p w14:paraId="795C1797" w14:textId="77777777" w:rsidR="00FE059F" w:rsidRPr="00406DB7" w:rsidRDefault="00FE059F" w:rsidP="00406DB7">
      <w:pPr>
        <w:numPr>
          <w:ilvl w:val="0"/>
          <w:numId w:val="2"/>
        </w:numPr>
        <w:jc w:val="both"/>
        <w:rPr>
          <w:rFonts w:cs="Arial"/>
          <w:szCs w:val="22"/>
          <w:lang w:val="en-CA"/>
        </w:rPr>
      </w:pPr>
      <w:r w:rsidRPr="00406DB7">
        <w:rPr>
          <w:rFonts w:cs="Arial"/>
          <w:szCs w:val="22"/>
          <w:lang w:val="en-CA"/>
        </w:rPr>
        <w:t>Ability to take initiatives and work with minimal supervision</w:t>
      </w:r>
      <w:r w:rsidR="0069678D">
        <w:rPr>
          <w:rFonts w:cs="Arial"/>
          <w:szCs w:val="22"/>
          <w:lang w:val="en-CA"/>
        </w:rPr>
        <w:t xml:space="preserve"> </w:t>
      </w:r>
    </w:p>
    <w:p w14:paraId="5D0204E6" w14:textId="77777777" w:rsidR="0069678D" w:rsidRDefault="00F705C4" w:rsidP="0069678D">
      <w:pPr>
        <w:numPr>
          <w:ilvl w:val="0"/>
          <w:numId w:val="2"/>
        </w:numPr>
        <w:jc w:val="both"/>
        <w:rPr>
          <w:rFonts w:cs="Arial"/>
          <w:szCs w:val="22"/>
          <w:lang w:val="en-CA"/>
        </w:rPr>
      </w:pPr>
      <w:r>
        <w:rPr>
          <w:rFonts w:cs="Arial"/>
          <w:szCs w:val="22"/>
          <w:lang w:val="en-CA"/>
        </w:rPr>
        <w:t xml:space="preserve">Proven ability to </w:t>
      </w:r>
      <w:r w:rsidR="00FE059F" w:rsidRPr="00406DB7">
        <w:rPr>
          <w:rFonts w:cs="Arial"/>
          <w:szCs w:val="22"/>
          <w:lang w:val="en-CA"/>
        </w:rPr>
        <w:t>work in a team and</w:t>
      </w:r>
      <w:r w:rsidR="00870E91">
        <w:rPr>
          <w:rFonts w:cs="Arial"/>
          <w:szCs w:val="22"/>
          <w:lang w:val="en-CA"/>
        </w:rPr>
        <w:t xml:space="preserve"> in a</w:t>
      </w:r>
      <w:r w:rsidR="00FE059F" w:rsidRPr="00406DB7">
        <w:rPr>
          <w:rFonts w:cs="Arial"/>
          <w:szCs w:val="22"/>
          <w:lang w:val="en-CA"/>
        </w:rPr>
        <w:t xml:space="preserve"> multicultural environment</w:t>
      </w:r>
    </w:p>
    <w:p w14:paraId="3182CDF0" w14:textId="77777777" w:rsidR="009730E2" w:rsidRPr="00406DB7" w:rsidRDefault="009730E2" w:rsidP="00406DB7">
      <w:pPr>
        <w:numPr>
          <w:ilvl w:val="0"/>
          <w:numId w:val="2"/>
        </w:numPr>
        <w:autoSpaceDN w:val="0"/>
        <w:jc w:val="both"/>
        <w:rPr>
          <w:rFonts w:cs="Arial"/>
          <w:szCs w:val="22"/>
          <w:lang w:val="en-CA"/>
        </w:rPr>
      </w:pPr>
      <w:r w:rsidRPr="00406DB7">
        <w:rPr>
          <w:rFonts w:cs="Arial"/>
          <w:szCs w:val="22"/>
          <w:lang w:val="en-CA"/>
        </w:rPr>
        <w:t xml:space="preserve">Good </w:t>
      </w:r>
      <w:r w:rsidR="008B3317" w:rsidRPr="00406DB7">
        <w:rPr>
          <w:rFonts w:cs="Arial"/>
          <w:szCs w:val="22"/>
          <w:lang w:val="en-CA"/>
        </w:rPr>
        <w:t xml:space="preserve">computer literacy and </w:t>
      </w:r>
      <w:r w:rsidRPr="00406DB7">
        <w:rPr>
          <w:rFonts w:cs="Arial"/>
          <w:szCs w:val="22"/>
          <w:lang w:val="en-CA"/>
        </w:rPr>
        <w:t xml:space="preserve">knowledge of Microsoft </w:t>
      </w:r>
      <w:r w:rsidR="008B3317" w:rsidRPr="00406DB7">
        <w:rPr>
          <w:rFonts w:cs="Arial"/>
          <w:szCs w:val="22"/>
          <w:lang w:val="en-CA"/>
        </w:rPr>
        <w:t>Office and internet-based tools</w:t>
      </w:r>
    </w:p>
    <w:p w14:paraId="022336A0" w14:textId="77777777" w:rsidR="000607BB" w:rsidRDefault="000607BB" w:rsidP="00406DB7">
      <w:pPr>
        <w:autoSpaceDN w:val="0"/>
        <w:jc w:val="both"/>
        <w:rPr>
          <w:rFonts w:cs="Arial"/>
          <w:szCs w:val="22"/>
          <w:lang w:val="en-CA"/>
        </w:rPr>
      </w:pPr>
    </w:p>
    <w:p w14:paraId="1BF341B6" w14:textId="77777777" w:rsidR="002A1F64" w:rsidRDefault="002A1F64" w:rsidP="00406DB7">
      <w:pPr>
        <w:autoSpaceDN w:val="0"/>
        <w:jc w:val="both"/>
        <w:rPr>
          <w:rFonts w:cs="Arial"/>
          <w:szCs w:val="22"/>
          <w:lang w:val="en-CA"/>
        </w:rPr>
      </w:pPr>
    </w:p>
    <w:p w14:paraId="5E2CB5B0" w14:textId="77777777" w:rsidR="000607BB" w:rsidRPr="00406DB7" w:rsidRDefault="000607BB" w:rsidP="00406DB7">
      <w:pPr>
        <w:autoSpaceDN w:val="0"/>
        <w:jc w:val="both"/>
        <w:rPr>
          <w:rFonts w:cs="Arial"/>
          <w:b/>
          <w:bCs/>
          <w:szCs w:val="22"/>
          <w:lang w:val="en-CA"/>
        </w:rPr>
      </w:pPr>
      <w:r w:rsidRPr="00406DB7">
        <w:rPr>
          <w:rFonts w:cs="Arial"/>
          <w:b/>
          <w:bCs/>
          <w:szCs w:val="22"/>
          <w:lang w:val="en-CA"/>
        </w:rPr>
        <w:t>Administrative parameters to be developed</w:t>
      </w:r>
    </w:p>
    <w:p w14:paraId="74431838" w14:textId="77777777" w:rsidR="000607BB" w:rsidRDefault="000607BB" w:rsidP="000B1F40">
      <w:pPr>
        <w:autoSpaceDN w:val="0"/>
        <w:jc w:val="both"/>
        <w:rPr>
          <w:rFonts w:cs="Arial"/>
          <w:szCs w:val="22"/>
          <w:lang w:val="en-CA"/>
        </w:rPr>
      </w:pPr>
    </w:p>
    <w:p w14:paraId="4D052324" w14:textId="77777777" w:rsidR="000B1F40" w:rsidRDefault="00870E91" w:rsidP="000B1F40">
      <w:pPr>
        <w:autoSpaceDN w:val="0"/>
        <w:jc w:val="both"/>
        <w:rPr>
          <w:rFonts w:cs="Arial"/>
          <w:szCs w:val="22"/>
          <w:lang w:val="en-CA"/>
        </w:rPr>
      </w:pPr>
      <w:r>
        <w:rPr>
          <w:rFonts w:cs="Arial"/>
          <w:szCs w:val="22"/>
          <w:lang w:val="en-CA"/>
        </w:rPr>
        <w:t xml:space="preserve">This </w:t>
      </w:r>
      <w:r w:rsidR="000B1F40">
        <w:rPr>
          <w:rFonts w:cs="Arial"/>
          <w:szCs w:val="22"/>
          <w:lang w:val="en-CA"/>
        </w:rPr>
        <w:t>is a non-exhaustive list of the various parameters surrounding the deployment of Movement Coordination Officers which will have to be addressed and sorted out between the various Movement components prior to the piloting of the possible field deployment.</w:t>
      </w:r>
    </w:p>
    <w:p w14:paraId="5921ED39" w14:textId="77777777" w:rsidR="000B1F40" w:rsidRPr="00406DB7" w:rsidRDefault="000B1F40" w:rsidP="0069678D">
      <w:pPr>
        <w:autoSpaceDN w:val="0"/>
        <w:jc w:val="both"/>
        <w:rPr>
          <w:rFonts w:cs="Arial"/>
          <w:szCs w:val="22"/>
          <w:lang w:val="en-CA"/>
        </w:rPr>
      </w:pPr>
    </w:p>
    <w:p w14:paraId="0596990C" w14:textId="77777777" w:rsidR="000B1F40" w:rsidRDefault="000B1F40" w:rsidP="000B1F40">
      <w:pPr>
        <w:pStyle w:val="ListParagraph"/>
        <w:numPr>
          <w:ilvl w:val="0"/>
          <w:numId w:val="10"/>
        </w:numPr>
        <w:jc w:val="both"/>
        <w:rPr>
          <w:rFonts w:cs="Arial"/>
          <w:szCs w:val="22"/>
          <w:lang w:val="it-IT"/>
        </w:rPr>
      </w:pPr>
      <w:r>
        <w:rPr>
          <w:rFonts w:cs="Arial"/>
          <w:szCs w:val="22"/>
          <w:lang w:val="it-IT"/>
        </w:rPr>
        <w:t>The HR policy (type of contract, salary scale</w:t>
      </w:r>
      <w:r w:rsidR="00870E91">
        <w:rPr>
          <w:rFonts w:cs="Arial"/>
          <w:szCs w:val="22"/>
          <w:lang w:val="it-IT"/>
        </w:rPr>
        <w:t>)</w:t>
      </w:r>
    </w:p>
    <w:p w14:paraId="7D7A2611" w14:textId="77777777" w:rsidR="000B1F40" w:rsidRPr="000B1F40" w:rsidRDefault="000B1F40" w:rsidP="000B1F40">
      <w:pPr>
        <w:pStyle w:val="ListParagraph"/>
        <w:numPr>
          <w:ilvl w:val="0"/>
          <w:numId w:val="10"/>
        </w:numPr>
        <w:jc w:val="both"/>
        <w:rPr>
          <w:rFonts w:cs="Arial"/>
          <w:szCs w:val="22"/>
          <w:lang w:val="it-IT"/>
        </w:rPr>
      </w:pPr>
      <w:r>
        <w:rPr>
          <w:rFonts w:cs="Arial"/>
          <w:szCs w:val="22"/>
          <w:lang w:val="it-IT"/>
        </w:rPr>
        <w:t>The insurance and health policy</w:t>
      </w:r>
    </w:p>
    <w:p w14:paraId="521349AB" w14:textId="77777777" w:rsidR="000B1F40" w:rsidRDefault="000B1F40" w:rsidP="000B1F40">
      <w:pPr>
        <w:pStyle w:val="ListParagraph"/>
        <w:numPr>
          <w:ilvl w:val="0"/>
          <w:numId w:val="10"/>
        </w:numPr>
        <w:jc w:val="both"/>
        <w:rPr>
          <w:rFonts w:cs="Arial"/>
          <w:szCs w:val="22"/>
          <w:lang w:val="it-IT"/>
        </w:rPr>
      </w:pPr>
      <w:r>
        <w:rPr>
          <w:rFonts w:cs="Arial"/>
          <w:szCs w:val="22"/>
          <w:lang w:val="it-IT"/>
        </w:rPr>
        <w:t xml:space="preserve">The deployment parameters (transportation, accomodation, R&amp;R policy, security rules, </w:t>
      </w:r>
      <w:r w:rsidR="00AB4294">
        <w:rPr>
          <w:rFonts w:cs="Arial"/>
          <w:szCs w:val="22"/>
          <w:lang w:val="it-IT"/>
        </w:rPr>
        <w:t>length of the mission, etc...)</w:t>
      </w:r>
    </w:p>
    <w:p w14:paraId="48FE09C0" w14:textId="77777777" w:rsidR="00E77291" w:rsidRPr="000B1F40" w:rsidRDefault="000B1F40" w:rsidP="000B1F40">
      <w:pPr>
        <w:pStyle w:val="ListParagraph"/>
        <w:numPr>
          <w:ilvl w:val="0"/>
          <w:numId w:val="10"/>
        </w:numPr>
        <w:jc w:val="both"/>
        <w:rPr>
          <w:rFonts w:cs="Arial"/>
          <w:szCs w:val="22"/>
          <w:lang w:val="it-IT"/>
        </w:rPr>
      </w:pPr>
      <w:r>
        <w:rPr>
          <w:rFonts w:cs="Arial"/>
          <w:szCs w:val="22"/>
          <w:lang w:val="it-IT"/>
        </w:rPr>
        <w:t xml:space="preserve">The reporting lines </w:t>
      </w:r>
    </w:p>
    <w:sectPr w:rsidR="00E77291" w:rsidRPr="000B1F40">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9E8C0" w14:textId="77777777" w:rsidR="009F2201" w:rsidRDefault="009F2201" w:rsidP="003B0850">
      <w:r>
        <w:separator/>
      </w:r>
    </w:p>
  </w:endnote>
  <w:endnote w:type="continuationSeparator" w:id="0">
    <w:p w14:paraId="32C2CC04" w14:textId="77777777" w:rsidR="009F2201" w:rsidRDefault="009F2201" w:rsidP="003B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399695"/>
      <w:docPartObj>
        <w:docPartGallery w:val="Page Numbers (Bottom of Page)"/>
        <w:docPartUnique/>
      </w:docPartObj>
    </w:sdtPr>
    <w:sdtEndPr>
      <w:rPr>
        <w:noProof/>
      </w:rPr>
    </w:sdtEndPr>
    <w:sdtContent>
      <w:p w14:paraId="3A9AE9F8" w14:textId="77777777" w:rsidR="003B0850" w:rsidRDefault="003B0850">
        <w:pPr>
          <w:pStyle w:val="Footer"/>
          <w:jc w:val="right"/>
        </w:pPr>
        <w:r>
          <w:fldChar w:fldCharType="begin"/>
        </w:r>
        <w:r>
          <w:instrText xml:space="preserve"> PAGE   \* MERGEFORMAT </w:instrText>
        </w:r>
        <w:r>
          <w:fldChar w:fldCharType="separate"/>
        </w:r>
        <w:r w:rsidR="00994CD2">
          <w:rPr>
            <w:noProof/>
          </w:rPr>
          <w:t>1</w:t>
        </w:r>
        <w:r>
          <w:rPr>
            <w:noProof/>
          </w:rPr>
          <w:fldChar w:fldCharType="end"/>
        </w:r>
      </w:p>
    </w:sdtContent>
  </w:sdt>
  <w:p w14:paraId="640EA03D" w14:textId="77777777" w:rsidR="003B0850" w:rsidRDefault="003B0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63980" w14:textId="77777777" w:rsidR="009F2201" w:rsidRDefault="009F2201" w:rsidP="003B0850">
      <w:r>
        <w:separator/>
      </w:r>
    </w:p>
  </w:footnote>
  <w:footnote w:type="continuationSeparator" w:id="0">
    <w:p w14:paraId="7578A835" w14:textId="77777777" w:rsidR="009F2201" w:rsidRDefault="009F2201" w:rsidP="003B0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30D7A"/>
    <w:multiLevelType w:val="hybridMultilevel"/>
    <w:tmpl w:val="AA0C2D5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253641E6"/>
    <w:multiLevelType w:val="hybridMultilevel"/>
    <w:tmpl w:val="D1D0B95C"/>
    <w:lvl w:ilvl="0" w:tplc="418020A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A7958"/>
    <w:multiLevelType w:val="hybridMultilevel"/>
    <w:tmpl w:val="81FE4E20"/>
    <w:lvl w:ilvl="0" w:tplc="6F92B35C">
      <w:start w:val="1"/>
      <w:numFmt w:val="lowerLetter"/>
      <w:lvlText w:val="%1)"/>
      <w:lvlJc w:val="left"/>
      <w:pPr>
        <w:ind w:left="786" w:hanging="360"/>
      </w:pPr>
      <w:rPr>
        <w:rFonts w:hint="default"/>
      </w:rPr>
    </w:lvl>
    <w:lvl w:ilvl="1" w:tplc="100C0019" w:tentative="1">
      <w:start w:val="1"/>
      <w:numFmt w:val="lowerLetter"/>
      <w:lvlText w:val="%2."/>
      <w:lvlJc w:val="left"/>
      <w:pPr>
        <w:ind w:left="1506" w:hanging="360"/>
      </w:pPr>
    </w:lvl>
    <w:lvl w:ilvl="2" w:tplc="100C001B" w:tentative="1">
      <w:start w:val="1"/>
      <w:numFmt w:val="lowerRoman"/>
      <w:lvlText w:val="%3."/>
      <w:lvlJc w:val="right"/>
      <w:pPr>
        <w:ind w:left="2226" w:hanging="180"/>
      </w:pPr>
    </w:lvl>
    <w:lvl w:ilvl="3" w:tplc="100C000F" w:tentative="1">
      <w:start w:val="1"/>
      <w:numFmt w:val="decimal"/>
      <w:lvlText w:val="%4."/>
      <w:lvlJc w:val="left"/>
      <w:pPr>
        <w:ind w:left="2946" w:hanging="360"/>
      </w:pPr>
    </w:lvl>
    <w:lvl w:ilvl="4" w:tplc="100C0019" w:tentative="1">
      <w:start w:val="1"/>
      <w:numFmt w:val="lowerLetter"/>
      <w:lvlText w:val="%5."/>
      <w:lvlJc w:val="left"/>
      <w:pPr>
        <w:ind w:left="3666" w:hanging="360"/>
      </w:pPr>
    </w:lvl>
    <w:lvl w:ilvl="5" w:tplc="100C001B" w:tentative="1">
      <w:start w:val="1"/>
      <w:numFmt w:val="lowerRoman"/>
      <w:lvlText w:val="%6."/>
      <w:lvlJc w:val="right"/>
      <w:pPr>
        <w:ind w:left="4386" w:hanging="180"/>
      </w:pPr>
    </w:lvl>
    <w:lvl w:ilvl="6" w:tplc="100C000F" w:tentative="1">
      <w:start w:val="1"/>
      <w:numFmt w:val="decimal"/>
      <w:lvlText w:val="%7."/>
      <w:lvlJc w:val="left"/>
      <w:pPr>
        <w:ind w:left="5106" w:hanging="360"/>
      </w:pPr>
    </w:lvl>
    <w:lvl w:ilvl="7" w:tplc="100C0019" w:tentative="1">
      <w:start w:val="1"/>
      <w:numFmt w:val="lowerLetter"/>
      <w:lvlText w:val="%8."/>
      <w:lvlJc w:val="left"/>
      <w:pPr>
        <w:ind w:left="5826" w:hanging="360"/>
      </w:pPr>
    </w:lvl>
    <w:lvl w:ilvl="8" w:tplc="100C001B" w:tentative="1">
      <w:start w:val="1"/>
      <w:numFmt w:val="lowerRoman"/>
      <w:lvlText w:val="%9."/>
      <w:lvlJc w:val="right"/>
      <w:pPr>
        <w:ind w:left="6546" w:hanging="180"/>
      </w:pPr>
    </w:lvl>
  </w:abstractNum>
  <w:abstractNum w:abstractNumId="3" w15:restartNumberingAfterBreak="0">
    <w:nsid w:val="398D0DFC"/>
    <w:multiLevelType w:val="hybridMultilevel"/>
    <w:tmpl w:val="BE02F7C4"/>
    <w:lvl w:ilvl="0" w:tplc="A258BD68">
      <w:start w:val="1"/>
      <w:numFmt w:val="bullet"/>
      <w:pStyle w:val="6-bulletlist"/>
      <w:lvlText w:val=""/>
      <w:lvlJc w:val="left"/>
      <w:pPr>
        <w:tabs>
          <w:tab w:val="num" w:pos="720"/>
        </w:tabs>
        <w:ind w:left="720" w:hanging="360"/>
      </w:pPr>
      <w:rPr>
        <w:rFonts w:ascii="Wingdings" w:eastAsia="MS Mincho" w:hAnsi="Wingdings" w:hint="default"/>
        <w:sz w:val="1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61792E"/>
    <w:multiLevelType w:val="hybridMultilevel"/>
    <w:tmpl w:val="7408F3B2"/>
    <w:lvl w:ilvl="0" w:tplc="100C0001">
      <w:start w:val="1"/>
      <w:numFmt w:val="bullet"/>
      <w:lvlText w:val=""/>
      <w:lvlJc w:val="left"/>
      <w:pPr>
        <w:tabs>
          <w:tab w:val="num" w:pos="720"/>
        </w:tabs>
        <w:ind w:left="720" w:hanging="360"/>
      </w:pPr>
      <w:rPr>
        <w:rFonts w:ascii="Symbol" w:hAnsi="Symbol" w:hint="default"/>
      </w:rPr>
    </w:lvl>
    <w:lvl w:ilvl="1" w:tplc="100C0003">
      <w:start w:val="1"/>
      <w:numFmt w:val="decimal"/>
      <w:lvlText w:val="%2."/>
      <w:lvlJc w:val="left"/>
      <w:pPr>
        <w:tabs>
          <w:tab w:val="num" w:pos="1440"/>
        </w:tabs>
        <w:ind w:left="1440" w:hanging="360"/>
      </w:pPr>
    </w:lvl>
    <w:lvl w:ilvl="2" w:tplc="100C0005">
      <w:start w:val="1"/>
      <w:numFmt w:val="decimal"/>
      <w:lvlText w:val="%3."/>
      <w:lvlJc w:val="left"/>
      <w:pPr>
        <w:tabs>
          <w:tab w:val="num" w:pos="2160"/>
        </w:tabs>
        <w:ind w:left="2160" w:hanging="360"/>
      </w:pPr>
    </w:lvl>
    <w:lvl w:ilvl="3" w:tplc="100C0001">
      <w:start w:val="1"/>
      <w:numFmt w:val="decimal"/>
      <w:lvlText w:val="%4."/>
      <w:lvlJc w:val="left"/>
      <w:pPr>
        <w:tabs>
          <w:tab w:val="num" w:pos="2880"/>
        </w:tabs>
        <w:ind w:left="2880" w:hanging="360"/>
      </w:pPr>
    </w:lvl>
    <w:lvl w:ilvl="4" w:tplc="100C0003">
      <w:start w:val="1"/>
      <w:numFmt w:val="decimal"/>
      <w:lvlText w:val="%5."/>
      <w:lvlJc w:val="left"/>
      <w:pPr>
        <w:tabs>
          <w:tab w:val="num" w:pos="3600"/>
        </w:tabs>
        <w:ind w:left="3600" w:hanging="360"/>
      </w:pPr>
    </w:lvl>
    <w:lvl w:ilvl="5" w:tplc="100C0005">
      <w:start w:val="1"/>
      <w:numFmt w:val="decimal"/>
      <w:lvlText w:val="%6."/>
      <w:lvlJc w:val="left"/>
      <w:pPr>
        <w:tabs>
          <w:tab w:val="num" w:pos="4320"/>
        </w:tabs>
        <w:ind w:left="4320" w:hanging="360"/>
      </w:pPr>
    </w:lvl>
    <w:lvl w:ilvl="6" w:tplc="100C0001">
      <w:start w:val="1"/>
      <w:numFmt w:val="decimal"/>
      <w:lvlText w:val="%7."/>
      <w:lvlJc w:val="left"/>
      <w:pPr>
        <w:tabs>
          <w:tab w:val="num" w:pos="5040"/>
        </w:tabs>
        <w:ind w:left="5040" w:hanging="360"/>
      </w:pPr>
    </w:lvl>
    <w:lvl w:ilvl="7" w:tplc="100C0003">
      <w:start w:val="1"/>
      <w:numFmt w:val="decimal"/>
      <w:lvlText w:val="%8."/>
      <w:lvlJc w:val="left"/>
      <w:pPr>
        <w:tabs>
          <w:tab w:val="num" w:pos="5760"/>
        </w:tabs>
        <w:ind w:left="5760" w:hanging="360"/>
      </w:pPr>
    </w:lvl>
    <w:lvl w:ilvl="8" w:tplc="100C0005">
      <w:start w:val="1"/>
      <w:numFmt w:val="decimal"/>
      <w:lvlText w:val="%9."/>
      <w:lvlJc w:val="left"/>
      <w:pPr>
        <w:tabs>
          <w:tab w:val="num" w:pos="6480"/>
        </w:tabs>
        <w:ind w:left="6480" w:hanging="360"/>
      </w:pPr>
    </w:lvl>
  </w:abstractNum>
  <w:abstractNum w:abstractNumId="5" w15:restartNumberingAfterBreak="0">
    <w:nsid w:val="49336DA4"/>
    <w:multiLevelType w:val="hybridMultilevel"/>
    <w:tmpl w:val="04FA6C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4EE90410"/>
    <w:multiLevelType w:val="multilevel"/>
    <w:tmpl w:val="15C2F5E0"/>
    <w:lvl w:ilvl="0">
      <w:start w:val="1"/>
      <w:numFmt w:val="decimal"/>
      <w:lvlText w:val="%1."/>
      <w:lvlJc w:val="left"/>
      <w:pPr>
        <w:tabs>
          <w:tab w:val="num" w:pos="1267"/>
        </w:tabs>
        <w:ind w:left="1267" w:hanging="1267"/>
      </w:pPr>
      <w:rPr>
        <w:rFonts w:hint="default"/>
      </w:rPr>
    </w:lvl>
    <w:lvl w:ilvl="1">
      <w:start w:val="1"/>
      <w:numFmt w:val="decimal"/>
      <w:lvlText w:val="%1.%2"/>
      <w:lvlJc w:val="left"/>
      <w:pPr>
        <w:tabs>
          <w:tab w:val="num" w:pos="792"/>
        </w:tabs>
        <w:ind w:left="792" w:hanging="432"/>
      </w:pPr>
      <w:rPr>
        <w:rFonts w:ascii="Arial" w:hAnsi="Arial" w:cs="Arial" w:hint="default"/>
        <w:b/>
        <w:bCs/>
        <w:i w:val="0"/>
        <w:sz w:val="22"/>
        <w:szCs w:val="22"/>
      </w:rPr>
    </w:lvl>
    <w:lvl w:ilvl="2">
      <w:start w:val="1"/>
      <w:numFmt w:val="decimal"/>
      <w:lvlText w:val="%1.%2.%3."/>
      <w:lvlJc w:val="left"/>
      <w:pPr>
        <w:tabs>
          <w:tab w:val="num" w:pos="1440"/>
        </w:tabs>
        <w:ind w:left="3252" w:hanging="2532"/>
      </w:pPr>
      <w:rPr>
        <w:rFonts w:hint="default"/>
      </w:rPr>
    </w:lvl>
    <w:lvl w:ilvl="3">
      <w:start w:val="1"/>
      <w:numFmt w:val="none"/>
      <w:pStyle w:val="Heading4"/>
      <w:lvlText w:val=""/>
      <w:lvlJc w:val="left"/>
      <w:pPr>
        <w:tabs>
          <w:tab w:val="num" w:pos="2160"/>
        </w:tabs>
        <w:ind w:left="1728" w:hanging="648"/>
      </w:pPr>
      <w:rPr>
        <w:rFonts w:hint="default"/>
      </w:rPr>
    </w:lvl>
    <w:lvl w:ilvl="4">
      <w:start w:val="1"/>
      <w:numFmt w:val="decimal"/>
      <w:lvlRestart w:val="0"/>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74D7BC4"/>
    <w:multiLevelType w:val="hybridMultilevel"/>
    <w:tmpl w:val="CBB215EE"/>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64CD62D2"/>
    <w:multiLevelType w:val="hybridMultilevel"/>
    <w:tmpl w:val="BD5ADB14"/>
    <w:lvl w:ilvl="0" w:tplc="100C0001">
      <w:start w:val="1"/>
      <w:numFmt w:val="bullet"/>
      <w:lvlText w:val=""/>
      <w:lvlJc w:val="left"/>
      <w:pPr>
        <w:tabs>
          <w:tab w:val="num" w:pos="1080"/>
        </w:tabs>
        <w:ind w:left="1080" w:hanging="360"/>
      </w:pPr>
      <w:rPr>
        <w:rFonts w:ascii="Symbol" w:hAnsi="Symbol" w:hint="default"/>
      </w:rPr>
    </w:lvl>
    <w:lvl w:ilvl="1" w:tplc="100C0003">
      <w:start w:val="1"/>
      <w:numFmt w:val="decimal"/>
      <w:lvlText w:val="%2."/>
      <w:lvlJc w:val="left"/>
      <w:pPr>
        <w:tabs>
          <w:tab w:val="num" w:pos="1440"/>
        </w:tabs>
        <w:ind w:left="1440" w:hanging="360"/>
      </w:pPr>
    </w:lvl>
    <w:lvl w:ilvl="2" w:tplc="100C0005">
      <w:start w:val="1"/>
      <w:numFmt w:val="decimal"/>
      <w:lvlText w:val="%3."/>
      <w:lvlJc w:val="left"/>
      <w:pPr>
        <w:tabs>
          <w:tab w:val="num" w:pos="2160"/>
        </w:tabs>
        <w:ind w:left="2160" w:hanging="360"/>
      </w:pPr>
    </w:lvl>
    <w:lvl w:ilvl="3" w:tplc="100C0001">
      <w:start w:val="1"/>
      <w:numFmt w:val="decimal"/>
      <w:lvlText w:val="%4."/>
      <w:lvlJc w:val="left"/>
      <w:pPr>
        <w:tabs>
          <w:tab w:val="num" w:pos="2880"/>
        </w:tabs>
        <w:ind w:left="2880" w:hanging="360"/>
      </w:pPr>
    </w:lvl>
    <w:lvl w:ilvl="4" w:tplc="100C0003">
      <w:start w:val="1"/>
      <w:numFmt w:val="decimal"/>
      <w:lvlText w:val="%5."/>
      <w:lvlJc w:val="left"/>
      <w:pPr>
        <w:tabs>
          <w:tab w:val="num" w:pos="3600"/>
        </w:tabs>
        <w:ind w:left="3600" w:hanging="360"/>
      </w:pPr>
    </w:lvl>
    <w:lvl w:ilvl="5" w:tplc="100C0005">
      <w:start w:val="1"/>
      <w:numFmt w:val="decimal"/>
      <w:lvlText w:val="%6."/>
      <w:lvlJc w:val="left"/>
      <w:pPr>
        <w:tabs>
          <w:tab w:val="num" w:pos="4320"/>
        </w:tabs>
        <w:ind w:left="4320" w:hanging="360"/>
      </w:pPr>
    </w:lvl>
    <w:lvl w:ilvl="6" w:tplc="100C0001">
      <w:start w:val="1"/>
      <w:numFmt w:val="decimal"/>
      <w:lvlText w:val="%7."/>
      <w:lvlJc w:val="left"/>
      <w:pPr>
        <w:tabs>
          <w:tab w:val="num" w:pos="5040"/>
        </w:tabs>
        <w:ind w:left="5040" w:hanging="360"/>
      </w:pPr>
    </w:lvl>
    <w:lvl w:ilvl="7" w:tplc="100C0003">
      <w:start w:val="1"/>
      <w:numFmt w:val="decimal"/>
      <w:lvlText w:val="%8."/>
      <w:lvlJc w:val="left"/>
      <w:pPr>
        <w:tabs>
          <w:tab w:val="num" w:pos="5760"/>
        </w:tabs>
        <w:ind w:left="5760" w:hanging="360"/>
      </w:pPr>
    </w:lvl>
    <w:lvl w:ilvl="8" w:tplc="100C0005">
      <w:start w:val="1"/>
      <w:numFmt w:val="decimal"/>
      <w:lvlText w:val="%9."/>
      <w:lvlJc w:val="left"/>
      <w:pPr>
        <w:tabs>
          <w:tab w:val="num" w:pos="6480"/>
        </w:tabs>
        <w:ind w:left="6480" w:hanging="360"/>
      </w:pPr>
    </w:lvl>
  </w:abstractNum>
  <w:abstractNum w:abstractNumId="9" w15:restartNumberingAfterBreak="0">
    <w:nsid w:val="78C9765C"/>
    <w:multiLevelType w:val="hybridMultilevel"/>
    <w:tmpl w:val="D01C5278"/>
    <w:lvl w:ilvl="0" w:tplc="100C0017">
      <w:start w:val="1"/>
      <w:numFmt w:val="lowerLetter"/>
      <w:lvlText w:val="%1)"/>
      <w:lvlJc w:val="left"/>
      <w:pPr>
        <w:ind w:left="1146" w:hanging="360"/>
      </w:pPr>
    </w:lvl>
    <w:lvl w:ilvl="1" w:tplc="100C0019" w:tentative="1">
      <w:start w:val="1"/>
      <w:numFmt w:val="lowerLetter"/>
      <w:lvlText w:val="%2."/>
      <w:lvlJc w:val="left"/>
      <w:pPr>
        <w:ind w:left="1866" w:hanging="360"/>
      </w:pPr>
    </w:lvl>
    <w:lvl w:ilvl="2" w:tplc="100C001B" w:tentative="1">
      <w:start w:val="1"/>
      <w:numFmt w:val="lowerRoman"/>
      <w:lvlText w:val="%3."/>
      <w:lvlJc w:val="right"/>
      <w:pPr>
        <w:ind w:left="2586" w:hanging="180"/>
      </w:pPr>
    </w:lvl>
    <w:lvl w:ilvl="3" w:tplc="100C000F" w:tentative="1">
      <w:start w:val="1"/>
      <w:numFmt w:val="decimal"/>
      <w:lvlText w:val="%4."/>
      <w:lvlJc w:val="left"/>
      <w:pPr>
        <w:ind w:left="3306" w:hanging="360"/>
      </w:pPr>
    </w:lvl>
    <w:lvl w:ilvl="4" w:tplc="100C0019" w:tentative="1">
      <w:start w:val="1"/>
      <w:numFmt w:val="lowerLetter"/>
      <w:lvlText w:val="%5."/>
      <w:lvlJc w:val="left"/>
      <w:pPr>
        <w:ind w:left="4026" w:hanging="360"/>
      </w:pPr>
    </w:lvl>
    <w:lvl w:ilvl="5" w:tplc="100C001B" w:tentative="1">
      <w:start w:val="1"/>
      <w:numFmt w:val="lowerRoman"/>
      <w:lvlText w:val="%6."/>
      <w:lvlJc w:val="right"/>
      <w:pPr>
        <w:ind w:left="4746" w:hanging="180"/>
      </w:pPr>
    </w:lvl>
    <w:lvl w:ilvl="6" w:tplc="100C000F" w:tentative="1">
      <w:start w:val="1"/>
      <w:numFmt w:val="decimal"/>
      <w:lvlText w:val="%7."/>
      <w:lvlJc w:val="left"/>
      <w:pPr>
        <w:ind w:left="5466" w:hanging="360"/>
      </w:pPr>
    </w:lvl>
    <w:lvl w:ilvl="7" w:tplc="100C0019" w:tentative="1">
      <w:start w:val="1"/>
      <w:numFmt w:val="lowerLetter"/>
      <w:lvlText w:val="%8."/>
      <w:lvlJc w:val="left"/>
      <w:pPr>
        <w:ind w:left="6186" w:hanging="360"/>
      </w:pPr>
    </w:lvl>
    <w:lvl w:ilvl="8" w:tplc="100C001B" w:tentative="1">
      <w:start w:val="1"/>
      <w:numFmt w:val="lowerRoman"/>
      <w:lvlText w:val="%9."/>
      <w:lvlJc w:val="right"/>
      <w:pPr>
        <w:ind w:left="6906" w:hanging="180"/>
      </w:pPr>
    </w:lvl>
  </w:abstractNum>
  <w:abstractNum w:abstractNumId="10" w15:restartNumberingAfterBreak="0">
    <w:nsid w:val="7ACE792B"/>
    <w:multiLevelType w:val="hybridMultilevel"/>
    <w:tmpl w:val="829641E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7B3A43A1"/>
    <w:multiLevelType w:val="hybridMultilevel"/>
    <w:tmpl w:val="8C668A3E"/>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6"/>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2"/>
  </w:num>
  <w:num w:numId="7">
    <w:abstractNumId w:val="3"/>
  </w:num>
  <w:num w:numId="8">
    <w:abstractNumId w:val="5"/>
  </w:num>
  <w:num w:numId="9">
    <w:abstractNumId w:val="0"/>
  </w:num>
  <w:num w:numId="10">
    <w:abstractNumId w:val="10"/>
  </w:num>
  <w:num w:numId="11">
    <w:abstractNumId w:val="11"/>
  </w:num>
  <w:num w:numId="12">
    <w:abstractNumId w:val="7"/>
  </w:num>
  <w:num w:numId="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zana HARFIELD">
    <w15:presenceInfo w15:providerId="AD" w15:userId="S-1-5-21-2741550979-3692690122-3832376278-2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0E2"/>
    <w:rsid w:val="00032E5D"/>
    <w:rsid w:val="00043D66"/>
    <w:rsid w:val="000607BB"/>
    <w:rsid w:val="00065EF8"/>
    <w:rsid w:val="000812EE"/>
    <w:rsid w:val="00084FB2"/>
    <w:rsid w:val="000A66C9"/>
    <w:rsid w:val="000B1F40"/>
    <w:rsid w:val="000C52DD"/>
    <w:rsid w:val="000D1A81"/>
    <w:rsid w:val="00147DA5"/>
    <w:rsid w:val="00154006"/>
    <w:rsid w:val="00155E56"/>
    <w:rsid w:val="0017173E"/>
    <w:rsid w:val="00181457"/>
    <w:rsid w:val="00184D47"/>
    <w:rsid w:val="0019679F"/>
    <w:rsid w:val="001A0EE6"/>
    <w:rsid w:val="001A3C5D"/>
    <w:rsid w:val="001C00F9"/>
    <w:rsid w:val="001D3FE5"/>
    <w:rsid w:val="001E7225"/>
    <w:rsid w:val="002100D1"/>
    <w:rsid w:val="00210382"/>
    <w:rsid w:val="002143B0"/>
    <w:rsid w:val="002212EF"/>
    <w:rsid w:val="00252770"/>
    <w:rsid w:val="00293F7E"/>
    <w:rsid w:val="002A1F64"/>
    <w:rsid w:val="002F5BBD"/>
    <w:rsid w:val="003009E2"/>
    <w:rsid w:val="003050DD"/>
    <w:rsid w:val="00320326"/>
    <w:rsid w:val="003409F5"/>
    <w:rsid w:val="00342ED8"/>
    <w:rsid w:val="00357AAC"/>
    <w:rsid w:val="00387A9E"/>
    <w:rsid w:val="00396212"/>
    <w:rsid w:val="003B0850"/>
    <w:rsid w:val="003B4A16"/>
    <w:rsid w:val="003D030E"/>
    <w:rsid w:val="003F3747"/>
    <w:rsid w:val="00406DB7"/>
    <w:rsid w:val="0042787B"/>
    <w:rsid w:val="004401DB"/>
    <w:rsid w:val="004453CB"/>
    <w:rsid w:val="00464F06"/>
    <w:rsid w:val="00472799"/>
    <w:rsid w:val="004857BD"/>
    <w:rsid w:val="004935C6"/>
    <w:rsid w:val="004963CE"/>
    <w:rsid w:val="00496544"/>
    <w:rsid w:val="004B1BDD"/>
    <w:rsid w:val="004C689D"/>
    <w:rsid w:val="004E6DDA"/>
    <w:rsid w:val="00532121"/>
    <w:rsid w:val="00550BC4"/>
    <w:rsid w:val="00560CFF"/>
    <w:rsid w:val="00583A6E"/>
    <w:rsid w:val="005A246E"/>
    <w:rsid w:val="005B2882"/>
    <w:rsid w:val="005F1CDF"/>
    <w:rsid w:val="00611C28"/>
    <w:rsid w:val="006252AC"/>
    <w:rsid w:val="00656713"/>
    <w:rsid w:val="0069678D"/>
    <w:rsid w:val="006B07C3"/>
    <w:rsid w:val="006C6562"/>
    <w:rsid w:val="00716760"/>
    <w:rsid w:val="007309B0"/>
    <w:rsid w:val="00731D89"/>
    <w:rsid w:val="0073329F"/>
    <w:rsid w:val="00750FD2"/>
    <w:rsid w:val="00793D82"/>
    <w:rsid w:val="00796B68"/>
    <w:rsid w:val="007D665B"/>
    <w:rsid w:val="007E484E"/>
    <w:rsid w:val="008036B7"/>
    <w:rsid w:val="0082465E"/>
    <w:rsid w:val="00870E91"/>
    <w:rsid w:val="0089321D"/>
    <w:rsid w:val="008B3317"/>
    <w:rsid w:val="008B5D3A"/>
    <w:rsid w:val="008C4CF3"/>
    <w:rsid w:val="0093538E"/>
    <w:rsid w:val="00965117"/>
    <w:rsid w:val="009730E2"/>
    <w:rsid w:val="00994CD2"/>
    <w:rsid w:val="00996628"/>
    <w:rsid w:val="009B13A9"/>
    <w:rsid w:val="009B22D1"/>
    <w:rsid w:val="009B521D"/>
    <w:rsid w:val="009B79C0"/>
    <w:rsid w:val="009C382F"/>
    <w:rsid w:val="009D606D"/>
    <w:rsid w:val="009E23B9"/>
    <w:rsid w:val="009E30A9"/>
    <w:rsid w:val="009E3F86"/>
    <w:rsid w:val="009F2201"/>
    <w:rsid w:val="009F2FE4"/>
    <w:rsid w:val="00A00A42"/>
    <w:rsid w:val="00A0187D"/>
    <w:rsid w:val="00A0255A"/>
    <w:rsid w:val="00A058F2"/>
    <w:rsid w:val="00A1643C"/>
    <w:rsid w:val="00A336BD"/>
    <w:rsid w:val="00A342A3"/>
    <w:rsid w:val="00A91216"/>
    <w:rsid w:val="00AB4294"/>
    <w:rsid w:val="00AF1351"/>
    <w:rsid w:val="00B25648"/>
    <w:rsid w:val="00B728CB"/>
    <w:rsid w:val="00B90740"/>
    <w:rsid w:val="00B92BA2"/>
    <w:rsid w:val="00B93FAF"/>
    <w:rsid w:val="00BA08D4"/>
    <w:rsid w:val="00BA389C"/>
    <w:rsid w:val="00BD415A"/>
    <w:rsid w:val="00BE4DFE"/>
    <w:rsid w:val="00C079BB"/>
    <w:rsid w:val="00C10370"/>
    <w:rsid w:val="00C2049E"/>
    <w:rsid w:val="00C446B6"/>
    <w:rsid w:val="00C97ABB"/>
    <w:rsid w:val="00CB7DCE"/>
    <w:rsid w:val="00CC4464"/>
    <w:rsid w:val="00CC61C1"/>
    <w:rsid w:val="00CE1AD7"/>
    <w:rsid w:val="00CF3E64"/>
    <w:rsid w:val="00D11834"/>
    <w:rsid w:val="00D33954"/>
    <w:rsid w:val="00D44037"/>
    <w:rsid w:val="00D4645A"/>
    <w:rsid w:val="00D474AD"/>
    <w:rsid w:val="00D765A6"/>
    <w:rsid w:val="00DC31CB"/>
    <w:rsid w:val="00DD280E"/>
    <w:rsid w:val="00DD7FA4"/>
    <w:rsid w:val="00DE39EE"/>
    <w:rsid w:val="00E12C97"/>
    <w:rsid w:val="00E3590C"/>
    <w:rsid w:val="00E77291"/>
    <w:rsid w:val="00ED2E3B"/>
    <w:rsid w:val="00ED60BC"/>
    <w:rsid w:val="00EF0480"/>
    <w:rsid w:val="00EF33B2"/>
    <w:rsid w:val="00EF630A"/>
    <w:rsid w:val="00F103E3"/>
    <w:rsid w:val="00F34F1C"/>
    <w:rsid w:val="00F36A12"/>
    <w:rsid w:val="00F37796"/>
    <w:rsid w:val="00F43A9C"/>
    <w:rsid w:val="00F621C3"/>
    <w:rsid w:val="00F63F5E"/>
    <w:rsid w:val="00F65015"/>
    <w:rsid w:val="00F67ACB"/>
    <w:rsid w:val="00F70120"/>
    <w:rsid w:val="00F705C4"/>
    <w:rsid w:val="00FA6406"/>
    <w:rsid w:val="00FB514D"/>
    <w:rsid w:val="00FB5765"/>
    <w:rsid w:val="00FC1696"/>
    <w:rsid w:val="00FE05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4EA33"/>
  <w15:docId w15:val="{CAF390CB-9A4F-4BED-8A1A-08B6EDCE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30E2"/>
    <w:pPr>
      <w:spacing w:after="0" w:line="240" w:lineRule="auto"/>
    </w:pPr>
    <w:rPr>
      <w:rFonts w:ascii="Arial" w:eastAsia="Times New Roman" w:hAnsi="Arial" w:cs="Times New Roman"/>
      <w:szCs w:val="24"/>
      <w:lang w:val="fr-CH"/>
    </w:rPr>
  </w:style>
  <w:style w:type="paragraph" w:styleId="Heading4">
    <w:name w:val="heading 4"/>
    <w:basedOn w:val="Normal"/>
    <w:next w:val="Normal"/>
    <w:link w:val="Heading4Char"/>
    <w:qFormat/>
    <w:rsid w:val="009730E2"/>
    <w:pPr>
      <w:keepNext/>
      <w:numPr>
        <w:ilvl w:val="3"/>
        <w:numId w:val="1"/>
      </w:numPr>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730E2"/>
    <w:rPr>
      <w:rFonts w:ascii="Times New Roman" w:eastAsia="Times New Roman" w:hAnsi="Times New Roman" w:cs="Times New Roman"/>
      <w:b/>
      <w:bCs/>
      <w:sz w:val="28"/>
      <w:szCs w:val="28"/>
      <w:lang w:val="fr-CH"/>
    </w:rPr>
  </w:style>
  <w:style w:type="paragraph" w:customStyle="1" w:styleId="TableText">
    <w:name w:val="Table Text"/>
    <w:basedOn w:val="Normal"/>
    <w:rsid w:val="009730E2"/>
    <w:pPr>
      <w:autoSpaceDE w:val="0"/>
      <w:autoSpaceDN w:val="0"/>
      <w:adjustRightInd w:val="0"/>
      <w:jc w:val="both"/>
    </w:pPr>
    <w:rPr>
      <w:rFonts w:ascii="Times New Roman" w:hAnsi="Times New Roman"/>
      <w:sz w:val="24"/>
      <w:lang w:val="en-US"/>
    </w:rPr>
  </w:style>
  <w:style w:type="table" w:styleId="TableGrid">
    <w:name w:val="Table Grid"/>
    <w:basedOn w:val="TableNormal"/>
    <w:rsid w:val="009730E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30E2"/>
    <w:rPr>
      <w:sz w:val="16"/>
      <w:szCs w:val="16"/>
    </w:rPr>
  </w:style>
  <w:style w:type="paragraph" w:styleId="CommentText">
    <w:name w:val="annotation text"/>
    <w:basedOn w:val="Normal"/>
    <w:link w:val="CommentTextChar"/>
    <w:uiPriority w:val="99"/>
    <w:semiHidden/>
    <w:unhideWhenUsed/>
    <w:rsid w:val="009730E2"/>
    <w:rPr>
      <w:sz w:val="20"/>
      <w:szCs w:val="20"/>
    </w:rPr>
  </w:style>
  <w:style w:type="character" w:customStyle="1" w:styleId="CommentTextChar">
    <w:name w:val="Comment Text Char"/>
    <w:basedOn w:val="DefaultParagraphFont"/>
    <w:link w:val="CommentText"/>
    <w:uiPriority w:val="99"/>
    <w:semiHidden/>
    <w:rsid w:val="009730E2"/>
    <w:rPr>
      <w:rFonts w:ascii="Arial" w:eastAsia="Times New Roman" w:hAnsi="Arial" w:cs="Times New Roman"/>
      <w:sz w:val="20"/>
      <w:szCs w:val="20"/>
      <w:lang w:val="fr-CH"/>
    </w:rPr>
  </w:style>
  <w:style w:type="paragraph" w:styleId="CommentSubject">
    <w:name w:val="annotation subject"/>
    <w:basedOn w:val="CommentText"/>
    <w:next w:val="CommentText"/>
    <w:link w:val="CommentSubjectChar"/>
    <w:uiPriority w:val="99"/>
    <w:semiHidden/>
    <w:unhideWhenUsed/>
    <w:rsid w:val="009730E2"/>
    <w:rPr>
      <w:b/>
      <w:bCs/>
    </w:rPr>
  </w:style>
  <w:style w:type="character" w:customStyle="1" w:styleId="CommentSubjectChar">
    <w:name w:val="Comment Subject Char"/>
    <w:basedOn w:val="CommentTextChar"/>
    <w:link w:val="CommentSubject"/>
    <w:uiPriority w:val="99"/>
    <w:semiHidden/>
    <w:rsid w:val="009730E2"/>
    <w:rPr>
      <w:rFonts w:ascii="Arial" w:eastAsia="Times New Roman" w:hAnsi="Arial" w:cs="Times New Roman"/>
      <w:b/>
      <w:bCs/>
      <w:sz w:val="20"/>
      <w:szCs w:val="20"/>
      <w:lang w:val="fr-CH"/>
    </w:rPr>
  </w:style>
  <w:style w:type="paragraph" w:styleId="BalloonText">
    <w:name w:val="Balloon Text"/>
    <w:basedOn w:val="Normal"/>
    <w:link w:val="BalloonTextChar"/>
    <w:uiPriority w:val="99"/>
    <w:semiHidden/>
    <w:unhideWhenUsed/>
    <w:rsid w:val="009730E2"/>
    <w:rPr>
      <w:rFonts w:ascii="Tahoma" w:hAnsi="Tahoma" w:cs="Tahoma"/>
      <w:sz w:val="16"/>
      <w:szCs w:val="16"/>
    </w:rPr>
  </w:style>
  <w:style w:type="character" w:customStyle="1" w:styleId="BalloonTextChar">
    <w:name w:val="Balloon Text Char"/>
    <w:basedOn w:val="DefaultParagraphFont"/>
    <w:link w:val="BalloonText"/>
    <w:uiPriority w:val="99"/>
    <w:semiHidden/>
    <w:rsid w:val="009730E2"/>
    <w:rPr>
      <w:rFonts w:ascii="Tahoma" w:eastAsia="Times New Roman" w:hAnsi="Tahoma" w:cs="Tahoma"/>
      <w:sz w:val="16"/>
      <w:szCs w:val="16"/>
      <w:lang w:val="fr-CH"/>
    </w:rPr>
  </w:style>
  <w:style w:type="paragraph" w:styleId="ListParagraph">
    <w:name w:val="List Paragraph"/>
    <w:basedOn w:val="Normal"/>
    <w:uiPriority w:val="34"/>
    <w:qFormat/>
    <w:rsid w:val="00716760"/>
    <w:pPr>
      <w:ind w:left="720"/>
      <w:contextualSpacing/>
    </w:pPr>
  </w:style>
  <w:style w:type="paragraph" w:customStyle="1" w:styleId="4-bodytext">
    <w:name w:val="4- body text"/>
    <w:basedOn w:val="Normal"/>
    <w:link w:val="4-bodytextChar"/>
    <w:rsid w:val="00BE4DFE"/>
    <w:pPr>
      <w:keepNext/>
      <w:keepLines/>
      <w:widowControl w:val="0"/>
      <w:autoSpaceDE w:val="0"/>
      <w:autoSpaceDN w:val="0"/>
      <w:spacing w:before="60"/>
      <w:jc w:val="both"/>
    </w:pPr>
    <w:rPr>
      <w:rFonts w:ascii="Garamond" w:eastAsia="MS Mincho" w:hAnsi="Garamond" w:cs="Garamond"/>
      <w:spacing w:val="4"/>
      <w:szCs w:val="22"/>
      <w:lang w:val="en-CA" w:eastAsia="ja-JP"/>
    </w:rPr>
  </w:style>
  <w:style w:type="character" w:customStyle="1" w:styleId="4-bodytextChar">
    <w:name w:val="4- body text Char"/>
    <w:basedOn w:val="DefaultParagraphFont"/>
    <w:link w:val="4-bodytext"/>
    <w:rsid w:val="00BE4DFE"/>
    <w:rPr>
      <w:rFonts w:ascii="Garamond" w:eastAsia="MS Mincho" w:hAnsi="Garamond" w:cs="Garamond"/>
      <w:spacing w:val="4"/>
      <w:lang w:val="en-CA" w:eastAsia="ja-JP"/>
    </w:rPr>
  </w:style>
  <w:style w:type="paragraph" w:customStyle="1" w:styleId="6-bulletlist">
    <w:name w:val="6 - bullet list"/>
    <w:basedOn w:val="Normal"/>
    <w:rsid w:val="00BE4DFE"/>
    <w:pPr>
      <w:widowControl w:val="0"/>
      <w:numPr>
        <w:numId w:val="7"/>
      </w:numPr>
      <w:autoSpaceDE w:val="0"/>
      <w:autoSpaceDN w:val="0"/>
      <w:spacing w:before="60"/>
      <w:jc w:val="both"/>
    </w:pPr>
    <w:rPr>
      <w:rFonts w:ascii="Garamond" w:eastAsia="MS Mincho" w:hAnsi="Garamond" w:cs="Garamond"/>
      <w:spacing w:val="4"/>
      <w:szCs w:val="22"/>
      <w:lang w:val="en-CA" w:eastAsia="ja-JP"/>
    </w:rPr>
  </w:style>
  <w:style w:type="paragraph" w:styleId="Header">
    <w:name w:val="header"/>
    <w:basedOn w:val="Normal"/>
    <w:link w:val="HeaderChar"/>
    <w:uiPriority w:val="99"/>
    <w:unhideWhenUsed/>
    <w:rsid w:val="003B0850"/>
    <w:pPr>
      <w:tabs>
        <w:tab w:val="center" w:pos="4536"/>
        <w:tab w:val="right" w:pos="9072"/>
      </w:tabs>
    </w:pPr>
  </w:style>
  <w:style w:type="character" w:customStyle="1" w:styleId="HeaderChar">
    <w:name w:val="Header Char"/>
    <w:basedOn w:val="DefaultParagraphFont"/>
    <w:link w:val="Header"/>
    <w:uiPriority w:val="99"/>
    <w:rsid w:val="003B0850"/>
    <w:rPr>
      <w:rFonts w:ascii="Arial" w:eastAsia="Times New Roman" w:hAnsi="Arial" w:cs="Times New Roman"/>
      <w:szCs w:val="24"/>
      <w:lang w:val="fr-CH"/>
    </w:rPr>
  </w:style>
  <w:style w:type="paragraph" w:styleId="Footer">
    <w:name w:val="footer"/>
    <w:basedOn w:val="Normal"/>
    <w:link w:val="FooterChar"/>
    <w:uiPriority w:val="99"/>
    <w:unhideWhenUsed/>
    <w:rsid w:val="003B0850"/>
    <w:pPr>
      <w:tabs>
        <w:tab w:val="center" w:pos="4536"/>
        <w:tab w:val="right" w:pos="9072"/>
      </w:tabs>
    </w:pPr>
  </w:style>
  <w:style w:type="character" w:customStyle="1" w:styleId="FooterChar">
    <w:name w:val="Footer Char"/>
    <w:basedOn w:val="DefaultParagraphFont"/>
    <w:link w:val="Footer"/>
    <w:uiPriority w:val="99"/>
    <w:rsid w:val="003B0850"/>
    <w:rPr>
      <w:rFonts w:ascii="Arial" w:eastAsia="Times New Roman" w:hAnsi="Arial" w:cs="Times New Roman"/>
      <w:szCs w:val="24"/>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2.xml><?xml version="1.0" encoding="utf-8"?>
<p:properties xmlns:p="http://schemas.microsoft.com/office/2006/metadata/properties" xmlns:xsi="http://www.w3.org/2001/XMLSchema-instance" xmlns:pc="http://schemas.microsoft.com/office/infopath/2007/PartnerControls">
  <documentManagement>
    <ICRCIMP_IsRecord xmlns="7541acdc-5479-4180-87ee-2b132a38e59f">false</ICRCIMP_IsRecord>
    <Period_x0020_start xmlns="a8a2af44-4b8d-404b-a8bd-4186350a523c">2017-03-07T16:00:00+00:00</Period_x0020_start>
    <ICRCIMP_RMIdentifier xmlns="7541acdc-5479-4180-87ee-2b132a38e59f" xsi:nil="true"/>
    <ICRCIMP_RMUnitInCharge_H xmlns="7541acdc-5479-4180-87ee-2b132a38e59f">
      <Terms xmlns="http://schemas.microsoft.com/office/infopath/2007/PartnerControls"/>
    </ICRCIMP_RMUnitInCharge_H>
    <ICRCIMP_Keyword_H xmlns="7541acdc-5479-4180-87ee-2b132a38e59f">
      <Terms xmlns="http://schemas.microsoft.com/office/infopath/2007/PartnerControls"/>
    </ICRCIMP_Keyword_H>
    <TaxCatchAll xmlns="a8a2af44-4b8d-404b-a8bd-4186350a523c">
      <Value>5</Value>
      <Value>2</Value>
      <Value>1</Value>
    </TaxCatchAll>
    <ICRCIMP_Topic_H xmlns="7541acdc-5479-4180-87ee-2b132a38e59f">
      <Terms xmlns="http://schemas.microsoft.com/office/infopath/2007/PartnerControls"/>
    </ICRCIMP_Topic_H>
    <ICRCIMP_RMTransfer xmlns="7541acdc-5479-4180-87ee-2b132a38e59f">
      <Url xsi:nil="true"/>
      <Description xsi:nil="true"/>
    </ICRCIMP_RMTransfer>
    <IsIntranet xmlns="a8a2af44-4b8d-404b-a8bd-4186350a523c">false</IsIntranet>
    <RatingCount xmlns="http://schemas.microsoft.com/sharepoint/v3" xsi:nil="true"/>
    <ICRCIMP_OrganizationalAccronym_H xmlns="7541acdc-5479-4180-87ee-2b132a38e59f">
      <Terms xmlns="http://schemas.microsoft.com/office/infopath/2007/PartnerControls"/>
    </ICRCIMP_OrganizationalAccronym_H>
    <ICRCIMP_IsFocus xmlns="7541acdc-5479-4180-87ee-2b132a38e59f">false</ICRCIMP_IsFocus>
    <ICRCIMP_Country_H xmlns="7541acdc-5479-4180-87ee-2b132a38e59f">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AverageRating xmlns="http://schemas.microsoft.com/sharepoint/v3" xsi:nil="true"/>
    <ICRCIMP_DocumentType_H xmlns="7541acdc-5479-4180-87ee-2b132a38e59f">
      <Terms xmlns="http://schemas.microsoft.com/office/infopath/2007/PartnerControls"/>
    </ICRCIMP_DocumentType_H>
    <Period_x0020_end xmlns="a8a2af44-4b8d-404b-a8bd-4186350a523c" xsi:nil="true"/>
    <ICRCIMP_IHT_H xmlns="7541acdc-5479-4180-87ee-2b132a38e59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ICRCIMP_BusinessFunction_H xmlns="7541acdc-5479-4180-87ee-2b132a38e59f">
      <Terms xmlns="http://schemas.microsoft.com/office/infopath/2007/PartnerControls">
        <TermInfo xmlns="http://schemas.microsoft.com/office/infopath/2007/PartnerControls">
          <TermName xmlns="http://schemas.microsoft.com/office/infopath/2007/PartnerControls">Relation with the Movement</TermName>
          <TermId xmlns="http://schemas.microsoft.com/office/infopath/2007/PartnerControls">3e217201-4647-47f0-91b9-42c71b468689</TermId>
        </TermInfo>
      </Terms>
    </ICRCIMP_BusinessFunction_H>
    <_dlc_DocId xmlns="a8a2af44-4b8d-404b-a8bd-4186350a523c">TSMOUV-13-8797</_dlc_DocId>
    <_dlc_DocIdUrl xmlns="a8a2af44-4b8d-404b-a8bd-4186350a523c">
      <Url>https://collab.ext.icrc.org/sites/TS_MOUV/_layouts/15/DocIdRedir.aspx?ID=TSMOUV-13-8797</Url>
      <Description>TSMOUV-13-8797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6AEE78C3639FA94FBB165E658C1BD3C0" ma:contentTypeVersion="31" ma:contentTypeDescription="Upload Form" ma:contentTypeScope="" ma:versionID="6b5d6585d470a735622093742fa42a57">
  <xsd:schema xmlns:xsd="http://www.w3.org/2001/XMLSchema" xmlns:xs="http://www.w3.org/2001/XMLSchema" xmlns:p="http://schemas.microsoft.com/office/2006/metadata/properties" xmlns:ns1="http://schemas.microsoft.com/sharepoint/v3" xmlns:ns2="7541acdc-5479-4180-87ee-2b132a38e59f" xmlns:ns3="a8a2af44-4b8d-404b-a8bd-4186350a523c" targetNamespace="http://schemas.microsoft.com/office/2006/metadata/properties" ma:root="true" ma:fieldsID="3d799f9a2ededbcf71891d15177f9003" ns1:_="" ns2:_="" ns3:_="">
    <xsd:import namespace="http://schemas.microsoft.com/sharepoint/v3"/>
    <xsd:import namespace="7541acdc-5479-4180-87ee-2b132a38e59f"/>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541acdc-5479-4180-87ee-2b132a38e59f"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1;#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2;#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09785cf0-c45e-44cd-a323-9caff63e79a2}" ma:internalName="TaxCatchAll" ma:showField="CatchAllData"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09785cf0-c45e-44cd-a323-9caff63e79a2}" ma:internalName="TaxCatchAllLabel" ma:readOnly="true" ma:showField="CatchAllDataLabel"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244FC-970F-4A58-B0C2-7901E8484C6E}">
  <ds:schemaRefs>
    <ds:schemaRef ds:uri="Microsoft.SharePoint.Taxonomy.ContentTypeSync"/>
  </ds:schemaRefs>
</ds:datastoreItem>
</file>

<file path=customXml/itemProps2.xml><?xml version="1.0" encoding="utf-8"?>
<ds:datastoreItem xmlns:ds="http://schemas.openxmlformats.org/officeDocument/2006/customXml" ds:itemID="{74D96E21-A93A-46F8-A15B-DD892597A8A8}">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sharepoint/v3"/>
    <ds:schemaRef ds:uri="http://purl.org/dc/terms/"/>
    <ds:schemaRef ds:uri="a8a2af44-4b8d-404b-a8bd-4186350a523c"/>
    <ds:schemaRef ds:uri="7541acdc-5479-4180-87ee-2b132a38e59f"/>
    <ds:schemaRef ds:uri="http://www.w3.org/XML/1998/namespace"/>
    <ds:schemaRef ds:uri="http://purl.org/dc/dcmitype/"/>
  </ds:schemaRefs>
</ds:datastoreItem>
</file>

<file path=customXml/itemProps3.xml><?xml version="1.0" encoding="utf-8"?>
<ds:datastoreItem xmlns:ds="http://schemas.openxmlformats.org/officeDocument/2006/customXml" ds:itemID="{4382900D-45B2-46D2-B781-68DFE3DB3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1acdc-5479-4180-87ee-2b132a38e59f"/>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FB6FE-A060-4550-9053-70D3A225B3D3}">
  <ds:schemaRefs>
    <ds:schemaRef ds:uri="http://schemas.microsoft.com/sharepoint/v3/contenttype/forms"/>
  </ds:schemaRefs>
</ds:datastoreItem>
</file>

<file path=customXml/itemProps5.xml><?xml version="1.0" encoding="utf-8"?>
<ds:datastoreItem xmlns:ds="http://schemas.openxmlformats.org/officeDocument/2006/customXml" ds:itemID="{0F4CAAAA-014F-47C2-AAAE-D5613919CBD7}">
  <ds:schemaRefs>
    <ds:schemaRef ds:uri="http://schemas.microsoft.com/sharepoint/events"/>
  </ds:schemaRefs>
</ds:datastoreItem>
</file>

<file path=customXml/itemProps6.xml><?xml version="1.0" encoding="utf-8"?>
<ds:datastoreItem xmlns:ds="http://schemas.openxmlformats.org/officeDocument/2006/customXml" ds:itemID="{5401F576-B044-4662-A1FF-D2BF7EC3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1550</Words>
  <Characters>8528</Characters>
  <Application>Microsoft Office Word</Application>
  <DocSecurity>0</DocSecurity>
  <Lines>71</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ICRC</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M.Sue FEATHERSTONE</dc:creator>
  <cp:lastModifiedBy>Aida BAHRAMI NASSAB</cp:lastModifiedBy>
  <cp:revision>2</cp:revision>
  <cp:lastPrinted>2017-03-07T16:03:00Z</cp:lastPrinted>
  <dcterms:created xsi:type="dcterms:W3CDTF">2019-11-14T12:51:00Z</dcterms:created>
  <dcterms:modified xsi:type="dcterms:W3CDTF">2019-11-14T12:51:00Z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0x010100F306B2604BE44180B8B82333BE64DF4E005A5CBB6C53404A16AAEA5338BA523999006AEE78C3639FA94FBB165E658C1BD3C0</vt:lpwstr>
  </property>
  <property fmtid="{D5CDD505-2E9C-101B-9397-08002B2CF9AE}" pid="3" name="ICRCIMP_IHT">
    <vt:lpwstr>2;#Internal|23eb6094-56fc-4ad4-8ae2-cf1575a694f0</vt:lpwstr>
  </property>
  <property fmtid="{D5CDD505-2E9C-101B-9397-08002B2CF9AE}" pid="4" name="Key_x0020_Issue">
    <vt:lpwstr/>
  </property>
  <property fmtid="{D5CDD505-2E9C-101B-9397-08002B2CF9AE}" pid="5" name="ICRCIMP_DocumentType">
    <vt:lpwstr/>
  </property>
  <property fmtid="{D5CDD505-2E9C-101B-9397-08002B2CF9AE}" pid="6" name="ICRCIMP_Country">
    <vt:lpwstr>1;#No Country|1f55df4f-c103-4303-b974-426a8e7d1d06</vt:lpwstr>
  </property>
  <property fmtid="{D5CDD505-2E9C-101B-9397-08002B2CF9AE}" pid="7" name="ICRCIMP_RMUnitInCharge">
    <vt:lpwstr/>
  </property>
  <property fmtid="{D5CDD505-2E9C-101B-9397-08002B2CF9AE}" pid="8" name="ICRCIMP_Keyword">
    <vt:lpwstr/>
  </property>
  <property fmtid="{D5CDD505-2E9C-101B-9397-08002B2CF9AE}" pid="9" name="ICRCIMP_BusinessFunction">
    <vt:lpwstr>5;#Relation with the Movement|3e217201-4647-47f0-91b9-42c71b468689</vt:lpwstr>
  </property>
  <property fmtid="{D5CDD505-2E9C-101B-9397-08002B2CF9AE}" pid="10" name="ICRCIMP_ManageAccess">
    <vt:bool>false</vt:bool>
  </property>
  <property fmtid="{D5CDD505-2E9C-101B-9397-08002B2CF9AE}" pid="11" name="ICRCIMP_OrganizationalAccronym">
    <vt:lpwstr/>
  </property>
  <property fmtid="{D5CDD505-2E9C-101B-9397-08002B2CF9AE}" pid="12" name="Key Issue">
    <vt:lpwstr/>
  </property>
  <property fmtid="{D5CDD505-2E9C-101B-9397-08002B2CF9AE}" pid="13" name="_dlc_DocIdItemGuid">
    <vt:lpwstr>00f51eac-37d8-4637-9448-cc5a75a3c501</vt:lpwstr>
  </property>
  <property fmtid="{D5CDD505-2E9C-101B-9397-08002B2CF9AE}" pid="14" name="ICRCIMP_OrganizationalUnit">
    <vt:lpwstr/>
  </property>
  <property fmtid="{D5CDD505-2E9C-101B-9397-08002B2CF9AE}" pid="15" name="ICRCIMP_Site_H">
    <vt:lpwstr/>
  </property>
  <property fmtid="{D5CDD505-2E9C-101B-9397-08002B2CF9AE}" pid="16" name="ICRCIMP_Site">
    <vt:lpwstr/>
  </property>
  <property fmtid="{D5CDD505-2E9C-101B-9397-08002B2CF9AE}" pid="17" name="ICRCIMP_OrganizationalUnit_H">
    <vt:lpwstr/>
  </property>
</Properties>
</file>